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8C747AB" w14:textId="24943492" w:rsidR="008B4971" w:rsidRDefault="008B4971" w:rsidP="009B359B">
      <w:pPr>
        <w:spacing w:after="0"/>
        <w:jc w:val="center"/>
        <w:rPr>
          <w:rFonts w:ascii="Times New Roman" w:hAnsi="Times New Roman"/>
          <w:b/>
          <w:color w:val="000000"/>
          <w:sz w:val="24"/>
          <w:szCs w:val="24"/>
        </w:rPr>
      </w:pPr>
      <w:bookmarkStart w:id="0" w:name="_Toc504572750"/>
    </w:p>
    <w:p w14:paraId="501544A9" w14:textId="689163DC" w:rsidR="008B4971" w:rsidRDefault="009769F3" w:rsidP="009B359B">
      <w:pPr>
        <w:spacing w:after="0" w:line="480" w:lineRule="auto"/>
        <w:jc w:val="center"/>
        <w:rPr>
          <w:rFonts w:ascii="Times New Roman" w:eastAsia="Times New Roman" w:hAnsi="Times New Roman"/>
          <w:b/>
          <w:sz w:val="24"/>
          <w:szCs w:val="24"/>
        </w:rPr>
      </w:pPr>
      <w:r w:rsidRPr="007961A1">
        <w:rPr>
          <w:rFonts w:ascii="Times New Roman" w:eastAsia="Times New Roman" w:hAnsi="Times New Roman"/>
          <w:b/>
          <w:sz w:val="24"/>
          <w:szCs w:val="24"/>
        </w:rPr>
        <w:t>Assessing Risks in Construction Joint Ventures in Ghana: A Case Study of Selected Construction Companies in Volta Region, Ghana</w:t>
      </w:r>
    </w:p>
    <w:p w14:paraId="2CB0E72F" w14:textId="5FED77D1" w:rsidR="009B359B" w:rsidRDefault="009B359B" w:rsidP="009B359B">
      <w:pPr>
        <w:spacing w:after="0" w:line="480" w:lineRule="auto"/>
        <w:jc w:val="center"/>
        <w:rPr>
          <w:rFonts w:ascii="Times New Roman" w:eastAsia="Times New Roman" w:hAnsi="Times New Roman"/>
          <w:b/>
          <w:sz w:val="24"/>
          <w:szCs w:val="24"/>
        </w:rPr>
      </w:pPr>
    </w:p>
    <w:p w14:paraId="341A844A" w14:textId="7D98189D" w:rsidR="009B359B" w:rsidRDefault="009B359B" w:rsidP="009B359B">
      <w:pPr>
        <w:spacing w:after="0" w:line="480" w:lineRule="auto"/>
        <w:jc w:val="center"/>
        <w:rPr>
          <w:rFonts w:ascii="Times New Roman" w:eastAsia="Times New Roman" w:hAnsi="Times New Roman"/>
          <w:b/>
          <w:sz w:val="24"/>
          <w:szCs w:val="24"/>
        </w:rPr>
      </w:pPr>
    </w:p>
    <w:p w14:paraId="4EF528D5" w14:textId="77777777" w:rsidR="009B359B" w:rsidRPr="007961A1" w:rsidRDefault="009B359B" w:rsidP="009B359B">
      <w:pPr>
        <w:spacing w:after="0" w:line="480" w:lineRule="auto"/>
        <w:jc w:val="center"/>
        <w:rPr>
          <w:rFonts w:ascii="Times New Roman" w:hAnsi="Times New Roman"/>
          <w:b/>
          <w:color w:val="000000"/>
          <w:sz w:val="24"/>
          <w:szCs w:val="24"/>
        </w:rPr>
      </w:pPr>
    </w:p>
    <w:p w14:paraId="72E1A875" w14:textId="1438E304" w:rsidR="008B4971" w:rsidRDefault="001536D7" w:rsidP="009B359B">
      <w:pPr>
        <w:spacing w:after="0" w:line="480" w:lineRule="auto"/>
        <w:jc w:val="center"/>
        <w:rPr>
          <w:rFonts w:ascii="Times New Roman" w:hAnsi="Times New Roman"/>
          <w:color w:val="000000"/>
          <w:sz w:val="24"/>
          <w:szCs w:val="24"/>
        </w:rPr>
      </w:pPr>
      <w:r>
        <w:rPr>
          <w:rFonts w:ascii="Times New Roman" w:hAnsi="Times New Roman"/>
          <w:color w:val="000000"/>
          <w:sz w:val="24"/>
          <w:szCs w:val="24"/>
        </w:rPr>
        <w:t>By</w:t>
      </w:r>
    </w:p>
    <w:p w14:paraId="56088398" w14:textId="77777777" w:rsidR="008B4971" w:rsidRPr="007961A1" w:rsidRDefault="009769F3" w:rsidP="009B359B">
      <w:pPr>
        <w:spacing w:after="0" w:line="480" w:lineRule="auto"/>
        <w:jc w:val="center"/>
        <w:rPr>
          <w:rFonts w:ascii="Times New Roman" w:hAnsi="Times New Roman"/>
          <w:b/>
          <w:color w:val="000000"/>
          <w:sz w:val="24"/>
          <w:szCs w:val="24"/>
        </w:rPr>
      </w:pPr>
      <w:proofErr w:type="spellStart"/>
      <w:r w:rsidRPr="007961A1">
        <w:rPr>
          <w:rFonts w:ascii="Times New Roman" w:hAnsi="Times New Roman"/>
          <w:b/>
          <w:color w:val="000000"/>
          <w:sz w:val="24"/>
          <w:szCs w:val="24"/>
        </w:rPr>
        <w:t>Fudzi</w:t>
      </w:r>
      <w:proofErr w:type="spellEnd"/>
      <w:r w:rsidRPr="007961A1">
        <w:rPr>
          <w:rFonts w:ascii="Times New Roman" w:hAnsi="Times New Roman"/>
          <w:b/>
          <w:color w:val="000000"/>
          <w:sz w:val="24"/>
          <w:szCs w:val="24"/>
        </w:rPr>
        <w:t xml:space="preserve"> Frank Kwame (BSc Construction Technology and Management)</w:t>
      </w:r>
    </w:p>
    <w:p w14:paraId="534C691F" w14:textId="77777777" w:rsidR="008B4971" w:rsidRDefault="008B4971" w:rsidP="009B359B">
      <w:pPr>
        <w:spacing w:after="0" w:line="480" w:lineRule="auto"/>
        <w:jc w:val="center"/>
        <w:rPr>
          <w:rFonts w:ascii="Times New Roman" w:hAnsi="Times New Roman"/>
          <w:b/>
          <w:color w:val="000000"/>
          <w:sz w:val="24"/>
          <w:szCs w:val="24"/>
        </w:rPr>
      </w:pPr>
    </w:p>
    <w:p w14:paraId="3E0D1DF3" w14:textId="110FC31B" w:rsidR="009B359B" w:rsidRDefault="009769F3" w:rsidP="009B359B">
      <w:pPr>
        <w:tabs>
          <w:tab w:val="left" w:pos="5345"/>
        </w:tabs>
        <w:spacing w:after="0" w:line="480" w:lineRule="auto"/>
        <w:rPr>
          <w:rFonts w:ascii="Times New Roman" w:hAnsi="Times New Roman"/>
          <w:b/>
          <w:color w:val="000000"/>
          <w:sz w:val="24"/>
          <w:szCs w:val="24"/>
        </w:rPr>
      </w:pPr>
      <w:r>
        <w:rPr>
          <w:rFonts w:ascii="Times New Roman" w:hAnsi="Times New Roman"/>
          <w:b/>
          <w:color w:val="000000"/>
          <w:sz w:val="24"/>
          <w:szCs w:val="24"/>
        </w:rPr>
        <w:tab/>
      </w:r>
    </w:p>
    <w:p w14:paraId="2995F241" w14:textId="77777777" w:rsidR="009B359B" w:rsidRDefault="009B359B" w:rsidP="009B359B">
      <w:pPr>
        <w:tabs>
          <w:tab w:val="left" w:pos="5345"/>
        </w:tabs>
        <w:spacing w:after="0" w:line="480" w:lineRule="auto"/>
        <w:rPr>
          <w:rFonts w:ascii="Times New Roman" w:hAnsi="Times New Roman"/>
          <w:b/>
          <w:color w:val="000000"/>
          <w:sz w:val="24"/>
          <w:szCs w:val="24"/>
        </w:rPr>
      </w:pPr>
    </w:p>
    <w:p w14:paraId="4F15DEE4" w14:textId="3D016953" w:rsidR="008B4971" w:rsidRDefault="009769F3" w:rsidP="004D11B3">
      <w:pPr>
        <w:spacing w:after="0" w:line="480" w:lineRule="auto"/>
        <w:jc w:val="center"/>
        <w:rPr>
          <w:rFonts w:ascii="Times New Roman" w:hAnsi="Times New Roman"/>
          <w:color w:val="000000"/>
          <w:sz w:val="24"/>
          <w:szCs w:val="24"/>
        </w:rPr>
      </w:pPr>
      <w:r>
        <w:rPr>
          <w:rFonts w:ascii="Times New Roman" w:hAnsi="Times New Roman"/>
          <w:color w:val="000000"/>
          <w:sz w:val="24"/>
          <w:szCs w:val="24"/>
        </w:rPr>
        <w:t>A Dissertation submitted to the Department of Construction Technology and Management,</w:t>
      </w:r>
      <w:r w:rsidR="004D11B3">
        <w:rPr>
          <w:rFonts w:ascii="Times New Roman" w:hAnsi="Times New Roman"/>
          <w:b/>
          <w:color w:val="000000"/>
          <w:sz w:val="24"/>
          <w:szCs w:val="24"/>
        </w:rPr>
        <w:t xml:space="preserve"> </w:t>
      </w:r>
      <w:r w:rsidR="004D11B3" w:rsidRPr="004D11B3">
        <w:rPr>
          <w:rFonts w:ascii="Times New Roman" w:hAnsi="Times New Roman"/>
          <w:color w:val="000000"/>
          <w:sz w:val="24"/>
          <w:szCs w:val="24"/>
        </w:rPr>
        <w:t>Kwame Nkrumah University of Science and Technology</w:t>
      </w:r>
      <w:r w:rsidR="004D11B3">
        <w:rPr>
          <w:rFonts w:ascii="Times New Roman" w:hAnsi="Times New Roman"/>
          <w:color w:val="000000"/>
          <w:sz w:val="24"/>
          <w:szCs w:val="24"/>
        </w:rPr>
        <w:t xml:space="preserve"> </w:t>
      </w:r>
      <w:r>
        <w:rPr>
          <w:rFonts w:ascii="Times New Roman" w:hAnsi="Times New Roman"/>
          <w:color w:val="000000"/>
          <w:sz w:val="24"/>
          <w:szCs w:val="24"/>
        </w:rPr>
        <w:t xml:space="preserve">in partial </w:t>
      </w:r>
      <w:proofErr w:type="spellStart"/>
      <w:r>
        <w:rPr>
          <w:rFonts w:ascii="Times New Roman" w:hAnsi="Times New Roman"/>
          <w:color w:val="000000"/>
          <w:sz w:val="24"/>
          <w:szCs w:val="24"/>
        </w:rPr>
        <w:t>fulfilment</w:t>
      </w:r>
      <w:proofErr w:type="spellEnd"/>
      <w:r>
        <w:rPr>
          <w:rFonts w:ascii="Times New Roman" w:hAnsi="Times New Roman"/>
          <w:color w:val="000000"/>
          <w:sz w:val="24"/>
          <w:szCs w:val="24"/>
        </w:rPr>
        <w:t xml:space="preserve"> of the requirements for the degree of</w:t>
      </w:r>
    </w:p>
    <w:p w14:paraId="55F267A3" w14:textId="53E3342C" w:rsidR="008B4971" w:rsidRDefault="008B4971" w:rsidP="009B359B">
      <w:pPr>
        <w:spacing w:after="0" w:line="480" w:lineRule="auto"/>
        <w:rPr>
          <w:rFonts w:ascii="Times New Roman" w:hAnsi="Times New Roman"/>
          <w:b/>
          <w:color w:val="000000"/>
          <w:sz w:val="24"/>
          <w:szCs w:val="24"/>
        </w:rPr>
      </w:pPr>
    </w:p>
    <w:p w14:paraId="4F7EADDB" w14:textId="77777777" w:rsidR="008B4971" w:rsidRDefault="008B4971" w:rsidP="009B359B">
      <w:pPr>
        <w:spacing w:after="0" w:line="480" w:lineRule="auto"/>
        <w:jc w:val="center"/>
        <w:rPr>
          <w:rFonts w:ascii="Times New Roman" w:hAnsi="Times New Roman"/>
          <w:b/>
          <w:color w:val="000000"/>
          <w:sz w:val="24"/>
          <w:szCs w:val="24"/>
        </w:rPr>
      </w:pPr>
    </w:p>
    <w:p w14:paraId="49E09C00" w14:textId="0BE4FCC4" w:rsidR="008B4971" w:rsidRDefault="009769F3" w:rsidP="009B359B">
      <w:pPr>
        <w:spacing w:after="0" w:line="480" w:lineRule="auto"/>
        <w:jc w:val="center"/>
        <w:rPr>
          <w:rFonts w:ascii="Times New Roman" w:hAnsi="Times New Roman"/>
          <w:b/>
          <w:color w:val="000000"/>
          <w:sz w:val="24"/>
          <w:szCs w:val="24"/>
        </w:rPr>
      </w:pPr>
      <w:r w:rsidRPr="007961A1">
        <w:rPr>
          <w:rFonts w:ascii="Times New Roman" w:hAnsi="Times New Roman"/>
          <w:b/>
          <w:color w:val="000000"/>
          <w:sz w:val="24"/>
          <w:szCs w:val="24"/>
        </w:rPr>
        <w:t xml:space="preserve">MASTER OF </w:t>
      </w:r>
      <w:r w:rsidR="00B84489" w:rsidRPr="007961A1">
        <w:rPr>
          <w:rFonts w:ascii="Times New Roman" w:hAnsi="Times New Roman"/>
          <w:b/>
          <w:color w:val="000000"/>
          <w:sz w:val="24"/>
          <w:szCs w:val="24"/>
        </w:rPr>
        <w:t xml:space="preserve">SCIENCE </w:t>
      </w:r>
      <w:r w:rsidR="004D11B3" w:rsidRPr="00CD5372">
        <w:rPr>
          <w:rFonts w:ascii="Times New Roman" w:hAnsi="Times New Roman"/>
          <w:b/>
          <w:color w:val="000000"/>
          <w:sz w:val="24"/>
          <w:szCs w:val="24"/>
        </w:rPr>
        <w:t>CONSTRUCTION MANAGEMENT</w:t>
      </w:r>
    </w:p>
    <w:p w14:paraId="48CD85FD" w14:textId="77777777" w:rsidR="008B4971" w:rsidRDefault="008B4971" w:rsidP="009B359B">
      <w:pPr>
        <w:spacing w:after="0" w:line="480" w:lineRule="auto"/>
        <w:jc w:val="center"/>
        <w:rPr>
          <w:rFonts w:ascii="Times New Roman" w:hAnsi="Times New Roman"/>
          <w:b/>
          <w:color w:val="000000"/>
          <w:sz w:val="24"/>
          <w:szCs w:val="24"/>
        </w:rPr>
      </w:pPr>
    </w:p>
    <w:p w14:paraId="25F83177" w14:textId="6DCF78CB" w:rsidR="008B4971" w:rsidRDefault="008B4971" w:rsidP="009B359B">
      <w:pPr>
        <w:spacing w:after="0" w:line="480" w:lineRule="auto"/>
        <w:rPr>
          <w:rFonts w:ascii="Times New Roman" w:hAnsi="Times New Roman"/>
          <w:b/>
          <w:color w:val="000000"/>
          <w:sz w:val="24"/>
          <w:szCs w:val="24"/>
        </w:rPr>
      </w:pPr>
    </w:p>
    <w:p w14:paraId="3D8E7135" w14:textId="77777777" w:rsidR="008B4971" w:rsidRDefault="008B4971" w:rsidP="009B359B">
      <w:pPr>
        <w:spacing w:after="0"/>
        <w:jc w:val="center"/>
        <w:rPr>
          <w:rFonts w:ascii="Times New Roman" w:hAnsi="Times New Roman"/>
          <w:b/>
          <w:color w:val="000000"/>
          <w:sz w:val="24"/>
          <w:szCs w:val="24"/>
        </w:rPr>
      </w:pPr>
    </w:p>
    <w:p w14:paraId="1C99C2F7" w14:textId="77777777" w:rsidR="008B4971" w:rsidRDefault="008B4971" w:rsidP="009B359B">
      <w:pPr>
        <w:spacing w:after="0"/>
        <w:jc w:val="center"/>
        <w:rPr>
          <w:rFonts w:ascii="Times New Roman" w:hAnsi="Times New Roman"/>
          <w:b/>
          <w:color w:val="000000"/>
          <w:sz w:val="24"/>
          <w:szCs w:val="24"/>
        </w:rPr>
      </w:pPr>
    </w:p>
    <w:p w14:paraId="51D946DC" w14:textId="00D6061D" w:rsidR="008B4971" w:rsidRDefault="007961A1" w:rsidP="009B359B">
      <w:pPr>
        <w:spacing w:after="0"/>
        <w:jc w:val="center"/>
        <w:rPr>
          <w:rFonts w:ascii="Times New Roman" w:hAnsi="Times New Roman"/>
          <w:b/>
          <w:color w:val="000000"/>
          <w:sz w:val="24"/>
          <w:szCs w:val="24"/>
        </w:rPr>
      </w:pPr>
      <w:r>
        <w:rPr>
          <w:rFonts w:ascii="Times New Roman" w:hAnsi="Times New Roman"/>
          <w:b/>
          <w:color w:val="000000"/>
          <w:sz w:val="24"/>
          <w:szCs w:val="24"/>
        </w:rPr>
        <w:t>NOVEMBER</w:t>
      </w:r>
      <w:r w:rsidR="009769F3">
        <w:rPr>
          <w:rFonts w:ascii="Times New Roman" w:hAnsi="Times New Roman"/>
          <w:b/>
          <w:color w:val="000000"/>
          <w:sz w:val="24"/>
          <w:szCs w:val="24"/>
        </w:rPr>
        <w:t>, 2018</w:t>
      </w:r>
    </w:p>
    <w:p w14:paraId="17804A8E" w14:textId="77777777" w:rsidR="008B4971" w:rsidRDefault="008B4971" w:rsidP="009B359B">
      <w:pPr>
        <w:spacing w:after="0"/>
        <w:jc w:val="center"/>
        <w:rPr>
          <w:rFonts w:ascii="Times New Roman" w:hAnsi="Times New Roman"/>
          <w:b/>
          <w:color w:val="000000"/>
          <w:sz w:val="24"/>
          <w:szCs w:val="24"/>
        </w:rPr>
      </w:pPr>
    </w:p>
    <w:p w14:paraId="737518C8" w14:textId="77777777" w:rsidR="00991C70" w:rsidRDefault="00991C70">
      <w:pPr>
        <w:rPr>
          <w:rFonts w:ascii="Times New Roman" w:eastAsia="Times New Roman" w:hAnsi="Times New Roman"/>
          <w:b/>
          <w:sz w:val="24"/>
          <w:szCs w:val="20"/>
        </w:rPr>
      </w:pPr>
      <w:bookmarkStart w:id="1" w:name="_Toc529253712"/>
      <w:bookmarkStart w:id="2" w:name="_Toc529258324"/>
      <w:bookmarkStart w:id="3" w:name="_Toc529274786"/>
      <w:r>
        <w:rPr>
          <w:szCs w:val="20"/>
        </w:rPr>
        <w:br w:type="page"/>
      </w:r>
    </w:p>
    <w:p w14:paraId="61B2243C" w14:textId="7966AFD9" w:rsidR="008B4971" w:rsidRDefault="009769F3" w:rsidP="009B359B">
      <w:pPr>
        <w:pStyle w:val="Heading1"/>
        <w:ind w:left="720"/>
        <w:jc w:val="center"/>
        <w:rPr>
          <w:b w:val="0"/>
          <w:szCs w:val="20"/>
        </w:rPr>
      </w:pPr>
      <w:r>
        <w:rPr>
          <w:szCs w:val="20"/>
        </w:rPr>
        <w:lastRenderedPageBreak/>
        <w:t>CERTIFICATION</w:t>
      </w:r>
      <w:bookmarkEnd w:id="1"/>
      <w:bookmarkEnd w:id="2"/>
      <w:bookmarkEnd w:id="3"/>
    </w:p>
    <w:p w14:paraId="4608F708" w14:textId="77777777" w:rsidR="008B4971" w:rsidRDefault="009769F3" w:rsidP="009B359B">
      <w:pPr>
        <w:spacing w:after="0" w:line="360" w:lineRule="auto"/>
        <w:jc w:val="both"/>
        <w:rPr>
          <w:rFonts w:ascii="Times New Roman" w:hAnsi="Times New Roman"/>
          <w:sz w:val="24"/>
          <w:szCs w:val="20"/>
        </w:rPr>
      </w:pPr>
      <w:r>
        <w:rPr>
          <w:rFonts w:ascii="Times New Roman" w:hAnsi="Times New Roman"/>
          <w:sz w:val="24"/>
          <w:szCs w:val="20"/>
        </w:rPr>
        <w:t>I hereby declare that this submission is my own work towards the MSc Construction Management and that, to the best of my knowledge, it contains no material previously published by another person, nor material which has been accepted for the award of any other degree of the University, except where due acknowledgement has been made in the text.</w:t>
      </w:r>
    </w:p>
    <w:p w14:paraId="60F9D30F" w14:textId="7F0111A4" w:rsidR="008B4971" w:rsidRDefault="009769F3" w:rsidP="009B359B">
      <w:pPr>
        <w:spacing w:after="0" w:line="240" w:lineRule="auto"/>
        <w:jc w:val="both"/>
        <w:rPr>
          <w:rFonts w:ascii="Times New Roman" w:hAnsi="Times New Roman"/>
          <w:sz w:val="24"/>
          <w:szCs w:val="20"/>
        </w:rPr>
      </w:pPr>
      <w:r>
        <w:rPr>
          <w:rFonts w:ascii="Times New Roman" w:hAnsi="Times New Roman"/>
          <w:sz w:val="24"/>
          <w:szCs w:val="20"/>
          <w:u w:val="dotted"/>
        </w:rPr>
        <w:t xml:space="preserve"> </w:t>
      </w:r>
      <w:proofErr w:type="spellStart"/>
      <w:r>
        <w:rPr>
          <w:rFonts w:ascii="Times New Roman" w:hAnsi="Times New Roman"/>
          <w:sz w:val="24"/>
          <w:szCs w:val="20"/>
          <w:u w:val="dotted"/>
        </w:rPr>
        <w:t>Fudzi</w:t>
      </w:r>
      <w:proofErr w:type="spellEnd"/>
      <w:r>
        <w:rPr>
          <w:rFonts w:ascii="Times New Roman" w:hAnsi="Times New Roman"/>
          <w:sz w:val="24"/>
          <w:szCs w:val="20"/>
          <w:u w:val="dotted"/>
        </w:rPr>
        <w:t xml:space="preserve"> </w:t>
      </w:r>
      <w:r w:rsidR="00934B1B">
        <w:rPr>
          <w:rFonts w:ascii="Times New Roman" w:hAnsi="Times New Roman"/>
          <w:sz w:val="24"/>
          <w:szCs w:val="20"/>
          <w:u w:val="dotted"/>
        </w:rPr>
        <w:t xml:space="preserve">Frank </w:t>
      </w:r>
      <w:r w:rsidR="004D11B3">
        <w:rPr>
          <w:rFonts w:ascii="Times New Roman" w:hAnsi="Times New Roman"/>
          <w:sz w:val="24"/>
          <w:szCs w:val="20"/>
          <w:u w:val="dotted"/>
        </w:rPr>
        <w:t>Kwame (</w:t>
      </w:r>
      <w:r w:rsidR="007961A1">
        <w:rPr>
          <w:rFonts w:ascii="Times New Roman" w:hAnsi="Times New Roman"/>
          <w:sz w:val="24"/>
          <w:szCs w:val="20"/>
          <w:u w:val="dotted"/>
        </w:rPr>
        <w:t>PG 9187817)</w:t>
      </w:r>
      <w:r>
        <w:rPr>
          <w:rFonts w:ascii="Times New Roman" w:hAnsi="Times New Roman"/>
          <w:sz w:val="24"/>
          <w:szCs w:val="20"/>
        </w:rPr>
        <w:tab/>
      </w:r>
      <w:r>
        <w:rPr>
          <w:rFonts w:ascii="Times New Roman" w:hAnsi="Times New Roman"/>
          <w:sz w:val="24"/>
          <w:szCs w:val="20"/>
        </w:rPr>
        <w:tab/>
      </w:r>
      <w:r>
        <w:rPr>
          <w:rFonts w:ascii="Times New Roman" w:hAnsi="Times New Roman"/>
          <w:sz w:val="24"/>
          <w:szCs w:val="20"/>
        </w:rPr>
        <w:tab/>
      </w:r>
      <w:r>
        <w:rPr>
          <w:rFonts w:ascii="Times New Roman" w:hAnsi="Times New Roman"/>
          <w:sz w:val="24"/>
          <w:szCs w:val="20"/>
        </w:rPr>
        <w:tab/>
      </w:r>
    </w:p>
    <w:p w14:paraId="6B22C887" w14:textId="77777777" w:rsidR="008B4971" w:rsidRDefault="009769F3" w:rsidP="009B359B">
      <w:pPr>
        <w:spacing w:after="0" w:line="240" w:lineRule="auto"/>
        <w:jc w:val="both"/>
        <w:rPr>
          <w:rFonts w:ascii="Times New Roman" w:hAnsi="Times New Roman"/>
          <w:sz w:val="24"/>
          <w:szCs w:val="20"/>
        </w:rPr>
      </w:pPr>
      <w:r>
        <w:rPr>
          <w:rFonts w:ascii="Times New Roman" w:hAnsi="Times New Roman"/>
          <w:sz w:val="24"/>
          <w:szCs w:val="20"/>
        </w:rPr>
        <w:t>Student Name &amp; ID</w:t>
      </w:r>
      <w:r>
        <w:rPr>
          <w:rFonts w:ascii="Times New Roman" w:hAnsi="Times New Roman"/>
          <w:sz w:val="24"/>
          <w:szCs w:val="20"/>
        </w:rPr>
        <w:tab/>
      </w:r>
      <w:r>
        <w:rPr>
          <w:rFonts w:ascii="Times New Roman" w:hAnsi="Times New Roman"/>
          <w:sz w:val="24"/>
          <w:szCs w:val="20"/>
        </w:rPr>
        <w:tab/>
      </w:r>
      <w:r>
        <w:rPr>
          <w:rFonts w:ascii="Times New Roman" w:hAnsi="Times New Roman"/>
          <w:sz w:val="24"/>
          <w:szCs w:val="20"/>
        </w:rPr>
        <w:tab/>
      </w:r>
      <w:r>
        <w:rPr>
          <w:rFonts w:ascii="Times New Roman" w:hAnsi="Times New Roman"/>
          <w:sz w:val="24"/>
          <w:szCs w:val="20"/>
        </w:rPr>
        <w:tab/>
      </w:r>
      <w:r>
        <w:rPr>
          <w:rFonts w:ascii="Times New Roman" w:hAnsi="Times New Roman"/>
          <w:sz w:val="24"/>
          <w:szCs w:val="20"/>
        </w:rPr>
        <w:tab/>
      </w:r>
      <w:r>
        <w:rPr>
          <w:rFonts w:ascii="Times New Roman" w:hAnsi="Times New Roman"/>
          <w:sz w:val="24"/>
          <w:szCs w:val="20"/>
        </w:rPr>
        <w:tab/>
      </w:r>
    </w:p>
    <w:p w14:paraId="3073DA55" w14:textId="77777777" w:rsidR="008B4971" w:rsidRDefault="008B4971" w:rsidP="009B359B">
      <w:pPr>
        <w:spacing w:after="0" w:line="240" w:lineRule="auto"/>
        <w:jc w:val="both"/>
        <w:rPr>
          <w:rFonts w:ascii="Times New Roman" w:hAnsi="Times New Roman"/>
          <w:sz w:val="24"/>
          <w:szCs w:val="20"/>
        </w:rPr>
      </w:pPr>
    </w:p>
    <w:p w14:paraId="678BA8F2" w14:textId="77777777" w:rsidR="008B4971" w:rsidRDefault="009769F3" w:rsidP="009B359B">
      <w:pPr>
        <w:spacing w:after="0" w:line="240" w:lineRule="auto"/>
        <w:jc w:val="both"/>
        <w:rPr>
          <w:rFonts w:ascii="Times New Roman" w:hAnsi="Times New Roman"/>
          <w:sz w:val="24"/>
          <w:szCs w:val="20"/>
        </w:rPr>
      </w:pPr>
      <w:r>
        <w:rPr>
          <w:rFonts w:ascii="Times New Roman" w:hAnsi="Times New Roman"/>
          <w:sz w:val="24"/>
          <w:szCs w:val="20"/>
        </w:rPr>
        <w:t xml:space="preserve">…………………………………               </w:t>
      </w:r>
      <w:r>
        <w:rPr>
          <w:rFonts w:ascii="Times New Roman" w:hAnsi="Times New Roman"/>
          <w:sz w:val="24"/>
          <w:szCs w:val="20"/>
        </w:rPr>
        <w:tab/>
      </w:r>
      <w:r>
        <w:rPr>
          <w:rFonts w:ascii="Times New Roman" w:hAnsi="Times New Roman"/>
          <w:sz w:val="24"/>
          <w:szCs w:val="20"/>
        </w:rPr>
        <w:tab/>
      </w:r>
      <w:r>
        <w:rPr>
          <w:rFonts w:ascii="Times New Roman" w:hAnsi="Times New Roman"/>
          <w:sz w:val="24"/>
          <w:szCs w:val="20"/>
        </w:rPr>
        <w:tab/>
      </w:r>
    </w:p>
    <w:p w14:paraId="73DD4359" w14:textId="77777777" w:rsidR="008B4971" w:rsidRDefault="009769F3" w:rsidP="009B359B">
      <w:pPr>
        <w:spacing w:after="0" w:line="480" w:lineRule="auto"/>
        <w:rPr>
          <w:rFonts w:ascii="Times New Roman" w:hAnsi="Times New Roman"/>
          <w:sz w:val="24"/>
          <w:szCs w:val="20"/>
        </w:rPr>
      </w:pPr>
      <w:r>
        <w:rPr>
          <w:rFonts w:ascii="Times New Roman" w:hAnsi="Times New Roman"/>
          <w:sz w:val="24"/>
          <w:szCs w:val="20"/>
        </w:rPr>
        <w:t>Signature</w:t>
      </w:r>
      <w:r>
        <w:rPr>
          <w:rFonts w:ascii="Times New Roman" w:hAnsi="Times New Roman"/>
          <w:sz w:val="24"/>
          <w:szCs w:val="20"/>
        </w:rPr>
        <w:tab/>
      </w:r>
      <w:r>
        <w:rPr>
          <w:rFonts w:ascii="Times New Roman" w:hAnsi="Times New Roman"/>
          <w:sz w:val="24"/>
          <w:szCs w:val="20"/>
        </w:rPr>
        <w:tab/>
      </w:r>
      <w:r>
        <w:rPr>
          <w:rFonts w:ascii="Times New Roman" w:hAnsi="Times New Roman"/>
          <w:sz w:val="24"/>
          <w:szCs w:val="20"/>
        </w:rPr>
        <w:tab/>
      </w:r>
      <w:r>
        <w:rPr>
          <w:rFonts w:ascii="Times New Roman" w:hAnsi="Times New Roman"/>
          <w:sz w:val="24"/>
          <w:szCs w:val="20"/>
        </w:rPr>
        <w:tab/>
      </w:r>
      <w:r>
        <w:rPr>
          <w:rFonts w:ascii="Times New Roman" w:hAnsi="Times New Roman"/>
          <w:sz w:val="24"/>
          <w:szCs w:val="20"/>
        </w:rPr>
        <w:tab/>
      </w:r>
      <w:r>
        <w:rPr>
          <w:rFonts w:ascii="Times New Roman" w:hAnsi="Times New Roman"/>
          <w:sz w:val="24"/>
          <w:szCs w:val="20"/>
        </w:rPr>
        <w:tab/>
      </w:r>
      <w:r>
        <w:rPr>
          <w:rFonts w:ascii="Times New Roman" w:hAnsi="Times New Roman"/>
          <w:sz w:val="24"/>
          <w:szCs w:val="20"/>
        </w:rPr>
        <w:tab/>
      </w:r>
    </w:p>
    <w:p w14:paraId="0A6D9BB4" w14:textId="77777777" w:rsidR="008B4971" w:rsidRDefault="009769F3" w:rsidP="009B359B">
      <w:pPr>
        <w:spacing w:after="0" w:line="240" w:lineRule="auto"/>
        <w:rPr>
          <w:rFonts w:ascii="Times New Roman" w:hAnsi="Times New Roman"/>
          <w:sz w:val="24"/>
          <w:szCs w:val="20"/>
        </w:rPr>
      </w:pPr>
      <w:r>
        <w:rPr>
          <w:rFonts w:ascii="Times New Roman" w:hAnsi="Times New Roman"/>
          <w:sz w:val="24"/>
          <w:szCs w:val="20"/>
        </w:rPr>
        <w:t xml:space="preserve">………………………………… </w:t>
      </w:r>
      <w:r>
        <w:rPr>
          <w:rFonts w:ascii="Times New Roman" w:hAnsi="Times New Roman"/>
          <w:sz w:val="24"/>
          <w:szCs w:val="20"/>
        </w:rPr>
        <w:tab/>
      </w:r>
      <w:r>
        <w:rPr>
          <w:rFonts w:ascii="Times New Roman" w:hAnsi="Times New Roman"/>
          <w:sz w:val="24"/>
          <w:szCs w:val="20"/>
        </w:rPr>
        <w:tab/>
      </w:r>
      <w:r>
        <w:rPr>
          <w:rFonts w:ascii="Times New Roman" w:hAnsi="Times New Roman"/>
          <w:sz w:val="24"/>
          <w:szCs w:val="20"/>
        </w:rPr>
        <w:tab/>
      </w:r>
      <w:r>
        <w:rPr>
          <w:rFonts w:ascii="Times New Roman" w:hAnsi="Times New Roman"/>
          <w:sz w:val="24"/>
          <w:szCs w:val="20"/>
        </w:rPr>
        <w:tab/>
      </w:r>
    </w:p>
    <w:p w14:paraId="29FB114C" w14:textId="77777777" w:rsidR="008B4971" w:rsidRDefault="009769F3" w:rsidP="009B359B">
      <w:pPr>
        <w:spacing w:after="0" w:line="240" w:lineRule="auto"/>
        <w:rPr>
          <w:rFonts w:ascii="Times New Roman" w:hAnsi="Times New Roman"/>
          <w:sz w:val="24"/>
          <w:szCs w:val="20"/>
        </w:rPr>
      </w:pPr>
      <w:r>
        <w:rPr>
          <w:rFonts w:ascii="Times New Roman" w:hAnsi="Times New Roman"/>
          <w:sz w:val="24"/>
          <w:szCs w:val="20"/>
        </w:rPr>
        <w:t xml:space="preserve">Date </w:t>
      </w:r>
      <w:r>
        <w:rPr>
          <w:rFonts w:ascii="Times New Roman" w:hAnsi="Times New Roman"/>
          <w:sz w:val="24"/>
          <w:szCs w:val="20"/>
        </w:rPr>
        <w:tab/>
      </w:r>
      <w:r>
        <w:rPr>
          <w:rFonts w:ascii="Times New Roman" w:hAnsi="Times New Roman"/>
          <w:sz w:val="24"/>
          <w:szCs w:val="20"/>
        </w:rPr>
        <w:tab/>
      </w:r>
      <w:r>
        <w:rPr>
          <w:rFonts w:ascii="Times New Roman" w:hAnsi="Times New Roman"/>
          <w:sz w:val="24"/>
          <w:szCs w:val="20"/>
        </w:rPr>
        <w:tab/>
      </w:r>
      <w:r>
        <w:rPr>
          <w:rFonts w:ascii="Times New Roman" w:hAnsi="Times New Roman"/>
          <w:sz w:val="24"/>
          <w:szCs w:val="20"/>
        </w:rPr>
        <w:tab/>
      </w:r>
      <w:r>
        <w:rPr>
          <w:rFonts w:ascii="Times New Roman" w:hAnsi="Times New Roman"/>
          <w:sz w:val="24"/>
          <w:szCs w:val="20"/>
        </w:rPr>
        <w:tab/>
      </w:r>
      <w:r>
        <w:rPr>
          <w:rFonts w:ascii="Times New Roman" w:hAnsi="Times New Roman"/>
          <w:sz w:val="24"/>
          <w:szCs w:val="20"/>
        </w:rPr>
        <w:tab/>
      </w:r>
      <w:r>
        <w:rPr>
          <w:rFonts w:ascii="Times New Roman" w:hAnsi="Times New Roman"/>
          <w:sz w:val="24"/>
          <w:szCs w:val="20"/>
        </w:rPr>
        <w:tab/>
      </w:r>
      <w:r>
        <w:rPr>
          <w:rFonts w:ascii="Times New Roman" w:hAnsi="Times New Roman"/>
          <w:sz w:val="24"/>
          <w:szCs w:val="20"/>
        </w:rPr>
        <w:tab/>
      </w:r>
    </w:p>
    <w:p w14:paraId="1FD36056" w14:textId="77777777" w:rsidR="008B4971" w:rsidRDefault="008B4971" w:rsidP="009B359B">
      <w:pPr>
        <w:spacing w:after="0" w:line="480" w:lineRule="auto"/>
        <w:rPr>
          <w:rFonts w:ascii="Times New Roman" w:hAnsi="Times New Roman"/>
          <w:color w:val="000000"/>
          <w:sz w:val="24"/>
          <w:szCs w:val="24"/>
        </w:rPr>
      </w:pPr>
    </w:p>
    <w:p w14:paraId="0B2380E9" w14:textId="77777777" w:rsidR="008B4971" w:rsidRDefault="009769F3" w:rsidP="009B359B">
      <w:pPr>
        <w:spacing w:after="0" w:line="480" w:lineRule="auto"/>
        <w:rPr>
          <w:rFonts w:ascii="Times New Roman" w:hAnsi="Times New Roman"/>
          <w:b/>
          <w:color w:val="000000"/>
          <w:sz w:val="24"/>
          <w:szCs w:val="24"/>
        </w:rPr>
      </w:pPr>
      <w:r>
        <w:rPr>
          <w:rFonts w:ascii="Times New Roman" w:hAnsi="Times New Roman"/>
          <w:b/>
          <w:color w:val="000000"/>
          <w:sz w:val="24"/>
          <w:szCs w:val="24"/>
        </w:rPr>
        <w:t>Certified by:</w:t>
      </w:r>
    </w:p>
    <w:p w14:paraId="6C1530ED" w14:textId="77777777" w:rsidR="008B4971" w:rsidRDefault="009769F3" w:rsidP="009B359B">
      <w:pPr>
        <w:spacing w:after="0" w:line="240" w:lineRule="auto"/>
        <w:jc w:val="both"/>
        <w:rPr>
          <w:rFonts w:ascii="Times New Roman" w:hAnsi="Times New Roman"/>
          <w:sz w:val="24"/>
          <w:szCs w:val="20"/>
        </w:rPr>
      </w:pPr>
      <w:r>
        <w:rPr>
          <w:rFonts w:ascii="Times New Roman" w:hAnsi="Times New Roman"/>
          <w:sz w:val="24"/>
          <w:szCs w:val="20"/>
          <w:u w:val="dotted"/>
        </w:rPr>
        <w:t xml:space="preserve">Mr. James </w:t>
      </w:r>
      <w:proofErr w:type="spellStart"/>
      <w:r>
        <w:rPr>
          <w:rFonts w:ascii="Times New Roman" w:hAnsi="Times New Roman"/>
          <w:sz w:val="24"/>
          <w:szCs w:val="20"/>
          <w:u w:val="dotted"/>
        </w:rPr>
        <w:t>Cofie</w:t>
      </w:r>
      <w:proofErr w:type="spellEnd"/>
      <w:r>
        <w:rPr>
          <w:rFonts w:ascii="Times New Roman" w:hAnsi="Times New Roman"/>
          <w:sz w:val="24"/>
          <w:szCs w:val="20"/>
          <w:u w:val="dotted"/>
        </w:rPr>
        <w:t xml:space="preserve"> </w:t>
      </w:r>
      <w:proofErr w:type="spellStart"/>
      <w:r>
        <w:rPr>
          <w:rFonts w:ascii="Times New Roman" w:hAnsi="Times New Roman"/>
          <w:sz w:val="24"/>
          <w:szCs w:val="20"/>
          <w:u w:val="dotted"/>
        </w:rPr>
        <w:t>Danku</w:t>
      </w:r>
      <w:proofErr w:type="spellEnd"/>
      <w:r>
        <w:rPr>
          <w:rFonts w:ascii="Times New Roman" w:hAnsi="Times New Roman"/>
          <w:sz w:val="24"/>
          <w:szCs w:val="20"/>
          <w:u w:val="dotted"/>
        </w:rPr>
        <w:t xml:space="preserve"> </w:t>
      </w:r>
      <w:r>
        <w:rPr>
          <w:rFonts w:ascii="Times New Roman" w:hAnsi="Times New Roman"/>
          <w:sz w:val="24"/>
          <w:szCs w:val="20"/>
        </w:rPr>
        <w:tab/>
      </w:r>
      <w:r>
        <w:rPr>
          <w:rFonts w:ascii="Times New Roman" w:hAnsi="Times New Roman"/>
          <w:sz w:val="24"/>
          <w:szCs w:val="20"/>
        </w:rPr>
        <w:tab/>
      </w:r>
      <w:r>
        <w:rPr>
          <w:rFonts w:ascii="Times New Roman" w:hAnsi="Times New Roman"/>
          <w:sz w:val="24"/>
          <w:szCs w:val="20"/>
        </w:rPr>
        <w:tab/>
      </w:r>
      <w:r>
        <w:rPr>
          <w:rFonts w:ascii="Times New Roman" w:hAnsi="Times New Roman"/>
          <w:sz w:val="24"/>
          <w:szCs w:val="20"/>
        </w:rPr>
        <w:tab/>
      </w:r>
    </w:p>
    <w:p w14:paraId="0402DC7A" w14:textId="77777777" w:rsidR="008B4971" w:rsidRDefault="009769F3" w:rsidP="009B359B">
      <w:pPr>
        <w:spacing w:after="0" w:line="240" w:lineRule="auto"/>
        <w:jc w:val="both"/>
        <w:rPr>
          <w:rFonts w:ascii="Times New Roman" w:hAnsi="Times New Roman"/>
          <w:sz w:val="24"/>
          <w:szCs w:val="20"/>
        </w:rPr>
      </w:pPr>
      <w:r>
        <w:rPr>
          <w:rFonts w:ascii="Times New Roman" w:hAnsi="Times New Roman"/>
          <w:sz w:val="24"/>
          <w:szCs w:val="20"/>
        </w:rPr>
        <w:t>Supervisor’s Name</w:t>
      </w:r>
      <w:r>
        <w:rPr>
          <w:rFonts w:ascii="Times New Roman" w:hAnsi="Times New Roman"/>
          <w:sz w:val="24"/>
          <w:szCs w:val="20"/>
        </w:rPr>
        <w:tab/>
      </w:r>
      <w:r>
        <w:rPr>
          <w:rFonts w:ascii="Times New Roman" w:hAnsi="Times New Roman"/>
          <w:sz w:val="24"/>
          <w:szCs w:val="20"/>
        </w:rPr>
        <w:tab/>
      </w:r>
      <w:r>
        <w:rPr>
          <w:rFonts w:ascii="Times New Roman" w:hAnsi="Times New Roman"/>
          <w:sz w:val="24"/>
          <w:szCs w:val="20"/>
        </w:rPr>
        <w:tab/>
      </w:r>
      <w:r>
        <w:rPr>
          <w:rFonts w:ascii="Times New Roman" w:hAnsi="Times New Roman"/>
          <w:sz w:val="24"/>
          <w:szCs w:val="20"/>
        </w:rPr>
        <w:tab/>
      </w:r>
      <w:r>
        <w:rPr>
          <w:rFonts w:ascii="Times New Roman" w:hAnsi="Times New Roman"/>
          <w:sz w:val="24"/>
          <w:szCs w:val="20"/>
        </w:rPr>
        <w:tab/>
      </w:r>
      <w:r>
        <w:rPr>
          <w:rFonts w:ascii="Times New Roman" w:hAnsi="Times New Roman"/>
          <w:sz w:val="24"/>
          <w:szCs w:val="20"/>
        </w:rPr>
        <w:tab/>
      </w:r>
    </w:p>
    <w:p w14:paraId="7CD0E8D7" w14:textId="77777777" w:rsidR="008B4971" w:rsidRDefault="008B4971" w:rsidP="009B359B">
      <w:pPr>
        <w:spacing w:after="0" w:line="240" w:lineRule="auto"/>
        <w:jc w:val="both"/>
        <w:rPr>
          <w:rFonts w:ascii="Times New Roman" w:hAnsi="Times New Roman"/>
          <w:sz w:val="24"/>
          <w:szCs w:val="20"/>
        </w:rPr>
      </w:pPr>
    </w:p>
    <w:p w14:paraId="75818CF8" w14:textId="77777777" w:rsidR="008B4971" w:rsidRDefault="009769F3" w:rsidP="009B359B">
      <w:pPr>
        <w:spacing w:after="0" w:line="240" w:lineRule="auto"/>
        <w:jc w:val="both"/>
        <w:rPr>
          <w:rFonts w:ascii="Times New Roman" w:hAnsi="Times New Roman"/>
          <w:sz w:val="24"/>
          <w:szCs w:val="20"/>
        </w:rPr>
      </w:pPr>
      <w:r>
        <w:rPr>
          <w:rFonts w:ascii="Times New Roman" w:hAnsi="Times New Roman"/>
          <w:sz w:val="24"/>
          <w:szCs w:val="20"/>
        </w:rPr>
        <w:t>…………………………………</w:t>
      </w:r>
      <w:r>
        <w:rPr>
          <w:rFonts w:ascii="Times New Roman" w:hAnsi="Times New Roman"/>
          <w:sz w:val="24"/>
          <w:szCs w:val="20"/>
        </w:rPr>
        <w:tab/>
      </w:r>
      <w:r>
        <w:rPr>
          <w:rFonts w:ascii="Times New Roman" w:hAnsi="Times New Roman"/>
          <w:sz w:val="24"/>
          <w:szCs w:val="20"/>
        </w:rPr>
        <w:tab/>
      </w:r>
      <w:r>
        <w:rPr>
          <w:rFonts w:ascii="Times New Roman" w:hAnsi="Times New Roman"/>
          <w:sz w:val="24"/>
          <w:szCs w:val="20"/>
        </w:rPr>
        <w:tab/>
      </w:r>
      <w:r>
        <w:rPr>
          <w:rFonts w:ascii="Times New Roman" w:hAnsi="Times New Roman"/>
          <w:sz w:val="24"/>
          <w:szCs w:val="20"/>
        </w:rPr>
        <w:tab/>
      </w:r>
    </w:p>
    <w:p w14:paraId="0609F285" w14:textId="77777777" w:rsidR="008B4971" w:rsidRDefault="009769F3" w:rsidP="009B359B">
      <w:pPr>
        <w:spacing w:after="0" w:line="480" w:lineRule="auto"/>
        <w:rPr>
          <w:rFonts w:ascii="Times New Roman" w:hAnsi="Times New Roman"/>
          <w:sz w:val="24"/>
          <w:szCs w:val="20"/>
        </w:rPr>
      </w:pPr>
      <w:r>
        <w:rPr>
          <w:rFonts w:ascii="Times New Roman" w:hAnsi="Times New Roman"/>
          <w:sz w:val="24"/>
          <w:szCs w:val="20"/>
        </w:rPr>
        <w:t>Signature</w:t>
      </w:r>
      <w:r>
        <w:rPr>
          <w:rFonts w:ascii="Times New Roman" w:hAnsi="Times New Roman"/>
          <w:sz w:val="24"/>
          <w:szCs w:val="20"/>
        </w:rPr>
        <w:tab/>
      </w:r>
      <w:r>
        <w:rPr>
          <w:rFonts w:ascii="Times New Roman" w:hAnsi="Times New Roman"/>
          <w:sz w:val="24"/>
          <w:szCs w:val="20"/>
        </w:rPr>
        <w:tab/>
      </w:r>
      <w:r>
        <w:rPr>
          <w:rFonts w:ascii="Times New Roman" w:hAnsi="Times New Roman"/>
          <w:sz w:val="24"/>
          <w:szCs w:val="20"/>
        </w:rPr>
        <w:tab/>
      </w:r>
      <w:r>
        <w:rPr>
          <w:rFonts w:ascii="Times New Roman" w:hAnsi="Times New Roman"/>
          <w:sz w:val="24"/>
          <w:szCs w:val="20"/>
        </w:rPr>
        <w:tab/>
      </w:r>
      <w:r>
        <w:rPr>
          <w:rFonts w:ascii="Times New Roman" w:hAnsi="Times New Roman"/>
          <w:sz w:val="24"/>
          <w:szCs w:val="20"/>
        </w:rPr>
        <w:tab/>
      </w:r>
      <w:r>
        <w:rPr>
          <w:rFonts w:ascii="Times New Roman" w:hAnsi="Times New Roman"/>
          <w:sz w:val="24"/>
          <w:szCs w:val="20"/>
        </w:rPr>
        <w:tab/>
      </w:r>
      <w:r>
        <w:rPr>
          <w:rFonts w:ascii="Times New Roman" w:hAnsi="Times New Roman"/>
          <w:sz w:val="24"/>
          <w:szCs w:val="20"/>
        </w:rPr>
        <w:tab/>
      </w:r>
    </w:p>
    <w:p w14:paraId="46A98580" w14:textId="77777777" w:rsidR="008B4971" w:rsidRDefault="009769F3" w:rsidP="009B359B">
      <w:pPr>
        <w:spacing w:after="0" w:line="240" w:lineRule="auto"/>
        <w:rPr>
          <w:rFonts w:ascii="Times New Roman" w:hAnsi="Times New Roman"/>
          <w:sz w:val="24"/>
          <w:szCs w:val="20"/>
        </w:rPr>
      </w:pPr>
      <w:r>
        <w:rPr>
          <w:rFonts w:ascii="Times New Roman" w:hAnsi="Times New Roman"/>
          <w:sz w:val="24"/>
          <w:szCs w:val="20"/>
        </w:rPr>
        <w:t>…………………………………</w:t>
      </w:r>
      <w:r>
        <w:rPr>
          <w:rFonts w:ascii="Times New Roman" w:hAnsi="Times New Roman"/>
          <w:sz w:val="24"/>
          <w:szCs w:val="20"/>
        </w:rPr>
        <w:tab/>
      </w:r>
      <w:r>
        <w:rPr>
          <w:rFonts w:ascii="Times New Roman" w:hAnsi="Times New Roman"/>
          <w:sz w:val="24"/>
          <w:szCs w:val="20"/>
        </w:rPr>
        <w:tab/>
      </w:r>
      <w:r>
        <w:rPr>
          <w:rFonts w:ascii="Times New Roman" w:hAnsi="Times New Roman"/>
          <w:sz w:val="24"/>
          <w:szCs w:val="20"/>
        </w:rPr>
        <w:tab/>
      </w:r>
      <w:r>
        <w:rPr>
          <w:rFonts w:ascii="Times New Roman" w:hAnsi="Times New Roman"/>
          <w:sz w:val="24"/>
          <w:szCs w:val="20"/>
        </w:rPr>
        <w:tab/>
      </w:r>
    </w:p>
    <w:p w14:paraId="70734747" w14:textId="77777777" w:rsidR="008B4971" w:rsidRDefault="009769F3" w:rsidP="009B359B">
      <w:pPr>
        <w:spacing w:after="0" w:line="240" w:lineRule="auto"/>
        <w:rPr>
          <w:rFonts w:ascii="Times New Roman" w:hAnsi="Times New Roman"/>
          <w:sz w:val="24"/>
          <w:szCs w:val="20"/>
        </w:rPr>
      </w:pPr>
      <w:r>
        <w:rPr>
          <w:rFonts w:ascii="Times New Roman" w:hAnsi="Times New Roman"/>
          <w:sz w:val="24"/>
          <w:szCs w:val="20"/>
        </w:rPr>
        <w:t xml:space="preserve">Date </w:t>
      </w:r>
      <w:r>
        <w:rPr>
          <w:rFonts w:ascii="Times New Roman" w:hAnsi="Times New Roman"/>
          <w:sz w:val="24"/>
          <w:szCs w:val="20"/>
        </w:rPr>
        <w:tab/>
      </w:r>
      <w:r>
        <w:rPr>
          <w:rFonts w:ascii="Times New Roman" w:hAnsi="Times New Roman"/>
          <w:sz w:val="24"/>
          <w:szCs w:val="20"/>
        </w:rPr>
        <w:tab/>
      </w:r>
      <w:r>
        <w:rPr>
          <w:rFonts w:ascii="Times New Roman" w:hAnsi="Times New Roman"/>
          <w:sz w:val="24"/>
          <w:szCs w:val="20"/>
        </w:rPr>
        <w:tab/>
      </w:r>
      <w:r>
        <w:rPr>
          <w:rFonts w:ascii="Times New Roman" w:hAnsi="Times New Roman"/>
          <w:sz w:val="24"/>
          <w:szCs w:val="20"/>
        </w:rPr>
        <w:tab/>
      </w:r>
      <w:r>
        <w:rPr>
          <w:rFonts w:ascii="Times New Roman" w:hAnsi="Times New Roman"/>
          <w:sz w:val="24"/>
          <w:szCs w:val="20"/>
        </w:rPr>
        <w:tab/>
      </w:r>
      <w:r>
        <w:rPr>
          <w:rFonts w:ascii="Times New Roman" w:hAnsi="Times New Roman"/>
          <w:sz w:val="24"/>
          <w:szCs w:val="20"/>
        </w:rPr>
        <w:tab/>
      </w:r>
      <w:r>
        <w:rPr>
          <w:rFonts w:ascii="Times New Roman" w:hAnsi="Times New Roman"/>
          <w:sz w:val="24"/>
          <w:szCs w:val="20"/>
        </w:rPr>
        <w:tab/>
      </w:r>
      <w:r>
        <w:rPr>
          <w:rFonts w:ascii="Times New Roman" w:hAnsi="Times New Roman"/>
          <w:sz w:val="24"/>
          <w:szCs w:val="20"/>
        </w:rPr>
        <w:tab/>
        <w:t xml:space="preserve"> </w:t>
      </w:r>
    </w:p>
    <w:p w14:paraId="11826F73" w14:textId="77777777" w:rsidR="008B4971" w:rsidRDefault="008B4971" w:rsidP="009B359B">
      <w:pPr>
        <w:spacing w:after="0" w:line="240" w:lineRule="auto"/>
        <w:rPr>
          <w:rFonts w:ascii="Times New Roman" w:hAnsi="Times New Roman"/>
          <w:sz w:val="24"/>
          <w:szCs w:val="20"/>
        </w:rPr>
      </w:pPr>
    </w:p>
    <w:p w14:paraId="53FA3D9B" w14:textId="77777777" w:rsidR="008B4971" w:rsidRDefault="008B4971" w:rsidP="009B359B">
      <w:pPr>
        <w:spacing w:after="0" w:line="240" w:lineRule="auto"/>
        <w:rPr>
          <w:rFonts w:ascii="Times New Roman" w:hAnsi="Times New Roman"/>
          <w:sz w:val="24"/>
          <w:szCs w:val="20"/>
        </w:rPr>
      </w:pPr>
    </w:p>
    <w:p w14:paraId="421A514E" w14:textId="77777777" w:rsidR="008B4971" w:rsidRDefault="009769F3" w:rsidP="009B359B">
      <w:pPr>
        <w:spacing w:after="0" w:line="240" w:lineRule="auto"/>
        <w:rPr>
          <w:rFonts w:ascii="Times New Roman" w:hAnsi="Times New Roman"/>
          <w:b/>
          <w:sz w:val="24"/>
          <w:szCs w:val="20"/>
        </w:rPr>
      </w:pPr>
      <w:r>
        <w:rPr>
          <w:rFonts w:ascii="Times New Roman" w:hAnsi="Times New Roman"/>
          <w:b/>
          <w:sz w:val="24"/>
          <w:szCs w:val="20"/>
        </w:rPr>
        <w:t xml:space="preserve">Certified by: </w:t>
      </w:r>
    </w:p>
    <w:p w14:paraId="06ADE9B1" w14:textId="77777777" w:rsidR="008B4971" w:rsidRDefault="008B4971" w:rsidP="009B359B">
      <w:pPr>
        <w:spacing w:after="0" w:line="240" w:lineRule="auto"/>
        <w:rPr>
          <w:rFonts w:ascii="Times New Roman" w:hAnsi="Times New Roman"/>
          <w:b/>
          <w:sz w:val="24"/>
          <w:szCs w:val="20"/>
        </w:rPr>
      </w:pPr>
    </w:p>
    <w:p w14:paraId="58EAE24C" w14:textId="77777777" w:rsidR="008B4971" w:rsidRDefault="009769F3" w:rsidP="009B359B">
      <w:pPr>
        <w:spacing w:after="0" w:line="240" w:lineRule="auto"/>
        <w:jc w:val="both"/>
        <w:rPr>
          <w:rFonts w:ascii="Times New Roman" w:hAnsi="Times New Roman"/>
          <w:sz w:val="24"/>
          <w:szCs w:val="20"/>
          <w:u w:val="dotted"/>
        </w:rPr>
      </w:pPr>
      <w:r>
        <w:rPr>
          <w:rFonts w:ascii="Times New Roman" w:hAnsi="Times New Roman"/>
          <w:sz w:val="24"/>
          <w:szCs w:val="20"/>
          <w:u w:val="dotted"/>
        </w:rPr>
        <w:t xml:space="preserve">Prof. B. K. </w:t>
      </w:r>
      <w:proofErr w:type="spellStart"/>
      <w:r>
        <w:rPr>
          <w:rFonts w:ascii="Times New Roman" w:hAnsi="Times New Roman"/>
          <w:sz w:val="24"/>
          <w:szCs w:val="20"/>
          <w:u w:val="dotted"/>
        </w:rPr>
        <w:t>Baiden</w:t>
      </w:r>
      <w:proofErr w:type="spellEnd"/>
      <w:r>
        <w:rPr>
          <w:rFonts w:ascii="Times New Roman" w:hAnsi="Times New Roman"/>
          <w:sz w:val="24"/>
          <w:szCs w:val="20"/>
          <w:u w:val="dotted"/>
        </w:rPr>
        <w:t xml:space="preserve"> </w:t>
      </w:r>
    </w:p>
    <w:p w14:paraId="45F863E3" w14:textId="77777777" w:rsidR="008B4971" w:rsidRDefault="009769F3" w:rsidP="009B359B">
      <w:pPr>
        <w:spacing w:after="0" w:line="240" w:lineRule="auto"/>
        <w:jc w:val="both"/>
        <w:rPr>
          <w:rFonts w:ascii="Times New Roman" w:hAnsi="Times New Roman"/>
          <w:sz w:val="24"/>
          <w:szCs w:val="20"/>
        </w:rPr>
      </w:pPr>
      <w:r>
        <w:rPr>
          <w:rFonts w:ascii="Times New Roman" w:hAnsi="Times New Roman"/>
          <w:sz w:val="24"/>
          <w:szCs w:val="20"/>
        </w:rPr>
        <w:t>Head of Department’s Name</w:t>
      </w:r>
    </w:p>
    <w:p w14:paraId="651CD2FB" w14:textId="77777777" w:rsidR="008B4971" w:rsidRDefault="008B4971" w:rsidP="009B359B">
      <w:pPr>
        <w:spacing w:after="0" w:line="240" w:lineRule="auto"/>
        <w:jc w:val="both"/>
        <w:rPr>
          <w:rFonts w:ascii="Times New Roman" w:hAnsi="Times New Roman"/>
          <w:sz w:val="24"/>
          <w:szCs w:val="20"/>
        </w:rPr>
      </w:pPr>
    </w:p>
    <w:p w14:paraId="1DD6C705" w14:textId="77777777" w:rsidR="008B4971" w:rsidRDefault="009769F3" w:rsidP="009B359B">
      <w:pPr>
        <w:spacing w:after="0" w:line="240" w:lineRule="auto"/>
        <w:jc w:val="both"/>
        <w:rPr>
          <w:rFonts w:ascii="Times New Roman" w:hAnsi="Times New Roman"/>
          <w:sz w:val="24"/>
          <w:szCs w:val="20"/>
        </w:rPr>
      </w:pPr>
      <w:r>
        <w:rPr>
          <w:rFonts w:ascii="Times New Roman" w:hAnsi="Times New Roman"/>
          <w:sz w:val="24"/>
          <w:szCs w:val="20"/>
        </w:rPr>
        <w:t>…………………………………</w:t>
      </w:r>
    </w:p>
    <w:p w14:paraId="539DCA81" w14:textId="77777777" w:rsidR="008B4971" w:rsidRDefault="009769F3" w:rsidP="009B359B">
      <w:pPr>
        <w:spacing w:after="0" w:line="480" w:lineRule="auto"/>
        <w:rPr>
          <w:rFonts w:ascii="Times New Roman" w:hAnsi="Times New Roman"/>
          <w:sz w:val="24"/>
          <w:szCs w:val="20"/>
        </w:rPr>
      </w:pPr>
      <w:r>
        <w:rPr>
          <w:rFonts w:ascii="Times New Roman" w:hAnsi="Times New Roman"/>
          <w:sz w:val="24"/>
          <w:szCs w:val="20"/>
        </w:rPr>
        <w:t>Signature</w:t>
      </w:r>
    </w:p>
    <w:p w14:paraId="676E9FD6" w14:textId="77777777" w:rsidR="008B4971" w:rsidRDefault="009769F3" w:rsidP="009B359B">
      <w:pPr>
        <w:spacing w:after="0" w:line="240" w:lineRule="auto"/>
        <w:rPr>
          <w:rFonts w:ascii="Times New Roman" w:hAnsi="Times New Roman"/>
          <w:sz w:val="24"/>
          <w:szCs w:val="20"/>
        </w:rPr>
      </w:pPr>
      <w:r>
        <w:rPr>
          <w:rFonts w:ascii="Times New Roman" w:hAnsi="Times New Roman"/>
          <w:sz w:val="24"/>
          <w:szCs w:val="20"/>
        </w:rPr>
        <w:t>…………………………………</w:t>
      </w:r>
    </w:p>
    <w:p w14:paraId="19F6C0F1" w14:textId="77777777" w:rsidR="008B4971" w:rsidRDefault="009769F3" w:rsidP="009B359B">
      <w:pPr>
        <w:spacing w:after="0" w:line="240" w:lineRule="auto"/>
        <w:rPr>
          <w:rFonts w:ascii="Times New Roman" w:hAnsi="Times New Roman"/>
          <w:sz w:val="24"/>
          <w:szCs w:val="20"/>
        </w:rPr>
      </w:pPr>
      <w:r>
        <w:rPr>
          <w:rFonts w:ascii="Times New Roman" w:hAnsi="Times New Roman"/>
          <w:sz w:val="24"/>
          <w:szCs w:val="20"/>
        </w:rPr>
        <w:t xml:space="preserve">Date </w:t>
      </w:r>
    </w:p>
    <w:p w14:paraId="2A549C1E" w14:textId="77777777" w:rsidR="008B4971" w:rsidRDefault="008B4971" w:rsidP="009B359B">
      <w:pPr>
        <w:spacing w:after="0"/>
      </w:pPr>
    </w:p>
    <w:p w14:paraId="0AF5F814" w14:textId="77777777" w:rsidR="008B4971" w:rsidRDefault="009769F3" w:rsidP="009B359B">
      <w:pPr>
        <w:pStyle w:val="Heading1"/>
        <w:jc w:val="center"/>
        <w:rPr>
          <w:szCs w:val="24"/>
        </w:rPr>
      </w:pPr>
      <w:bookmarkStart w:id="4" w:name="_Toc529253713"/>
      <w:bookmarkStart w:id="5" w:name="_Toc529258325"/>
      <w:bookmarkStart w:id="6" w:name="_Toc529274787"/>
      <w:bookmarkEnd w:id="0"/>
      <w:r>
        <w:rPr>
          <w:szCs w:val="24"/>
        </w:rPr>
        <w:lastRenderedPageBreak/>
        <w:t>ABSTRACT</w:t>
      </w:r>
      <w:bookmarkEnd w:id="4"/>
      <w:bookmarkEnd w:id="5"/>
      <w:bookmarkEnd w:id="6"/>
    </w:p>
    <w:p w14:paraId="193ACE31" w14:textId="77777777" w:rsidR="008B4971" w:rsidRDefault="009769F3" w:rsidP="009B359B">
      <w:pPr>
        <w:spacing w:after="0" w:line="480" w:lineRule="auto"/>
        <w:jc w:val="both"/>
        <w:rPr>
          <w:rFonts w:ascii="Times New Roman" w:hAnsi="Times New Roman"/>
          <w:b/>
          <w:sz w:val="24"/>
          <w:szCs w:val="24"/>
        </w:rPr>
      </w:pPr>
      <w:r>
        <w:rPr>
          <w:rFonts w:ascii="Times New Roman" w:hAnsi="Times New Roman"/>
          <w:bCs/>
          <w:sz w:val="24"/>
          <w:szCs w:val="24"/>
        </w:rPr>
        <w:t xml:space="preserve">Building thorough risk management strategies for construction project in joint venture operation ultimately benefits both the local contractors and the foreign partners. It becomes much more essential when considering public supplies due inherit nature of risk currently impacting of most of Assembly projects. This study was undertaken to </w:t>
      </w:r>
      <w:r>
        <w:rPr>
          <w:rFonts w:ascii="Times New Roman" w:hAnsi="Times New Roman"/>
          <w:sz w:val="24"/>
          <w:szCs w:val="24"/>
        </w:rPr>
        <w:t xml:space="preserve">assess risks that in international construction joint venture encounter on projects in Volta Region, Ghana. A case study considers </w:t>
      </w:r>
      <w:proofErr w:type="spellStart"/>
      <w:r>
        <w:rPr>
          <w:rFonts w:ascii="Times New Roman" w:hAnsi="Times New Roman"/>
          <w:sz w:val="24"/>
          <w:szCs w:val="24"/>
        </w:rPr>
        <w:t>Kpando</w:t>
      </w:r>
      <w:proofErr w:type="spellEnd"/>
      <w:r>
        <w:rPr>
          <w:rFonts w:ascii="Times New Roman" w:hAnsi="Times New Roman"/>
          <w:sz w:val="24"/>
          <w:szCs w:val="24"/>
        </w:rPr>
        <w:t xml:space="preserve"> and Ho Municipal Assemblies where joint </w:t>
      </w:r>
      <w:proofErr w:type="gramStart"/>
      <w:r>
        <w:rPr>
          <w:rFonts w:ascii="Times New Roman" w:hAnsi="Times New Roman"/>
          <w:sz w:val="24"/>
          <w:szCs w:val="24"/>
        </w:rPr>
        <w:t>venture as risk mitigating mechanism in the municipalities are</w:t>
      </w:r>
      <w:proofErr w:type="gramEnd"/>
      <w:r>
        <w:rPr>
          <w:rFonts w:ascii="Times New Roman" w:hAnsi="Times New Roman"/>
          <w:sz w:val="24"/>
          <w:szCs w:val="24"/>
        </w:rPr>
        <w:t xml:space="preserve"> new. </w:t>
      </w:r>
      <w:r>
        <w:rPr>
          <w:rFonts w:ascii="Times New Roman" w:hAnsi="Times New Roman"/>
          <w:bCs/>
          <w:sz w:val="24"/>
          <w:szCs w:val="24"/>
        </w:rPr>
        <w:t>The research methodology used</w:t>
      </w:r>
      <w:r>
        <w:rPr>
          <w:rFonts w:ascii="Times New Roman" w:hAnsi="Times New Roman"/>
          <w:sz w:val="24"/>
          <w:szCs w:val="24"/>
        </w:rPr>
        <w:t xml:space="preserve"> </w:t>
      </w:r>
      <w:r>
        <w:rPr>
          <w:rFonts w:ascii="Times New Roman" w:hAnsi="Times New Roman"/>
          <w:bCs/>
          <w:sz w:val="24"/>
          <w:szCs w:val="24"/>
        </w:rPr>
        <w:t xml:space="preserve">descriptive statistics using </w:t>
      </w:r>
      <w:proofErr w:type="spellStart"/>
      <w:r>
        <w:rPr>
          <w:rFonts w:ascii="Times New Roman" w:hAnsi="Times New Roman"/>
          <w:bCs/>
          <w:sz w:val="24"/>
          <w:szCs w:val="24"/>
        </w:rPr>
        <w:t>Kruskal</w:t>
      </w:r>
      <w:proofErr w:type="spellEnd"/>
      <w:r>
        <w:rPr>
          <w:rFonts w:ascii="Times New Roman" w:hAnsi="Times New Roman"/>
          <w:bCs/>
          <w:sz w:val="24"/>
          <w:szCs w:val="24"/>
        </w:rPr>
        <w:t xml:space="preserve">- Wallis non-parametric group alternative analysis, which compares more than one means or groups to obtain the p-values and mean values. The cut-off point of 5.00 for mean and median marks as well as p=0.005 were set and considered based on five-point </w:t>
      </w:r>
      <w:proofErr w:type="spellStart"/>
      <w:r>
        <w:rPr>
          <w:rFonts w:ascii="Times New Roman" w:hAnsi="Times New Roman"/>
          <w:bCs/>
          <w:sz w:val="24"/>
          <w:szCs w:val="24"/>
        </w:rPr>
        <w:t>Likert</w:t>
      </w:r>
      <w:proofErr w:type="spellEnd"/>
      <w:r>
        <w:rPr>
          <w:rFonts w:ascii="Times New Roman" w:hAnsi="Times New Roman"/>
          <w:bCs/>
          <w:sz w:val="24"/>
          <w:szCs w:val="24"/>
        </w:rPr>
        <w:t xml:space="preserve"> scale designed. It was found from the study that risk such as technical risk, managerial risks, market risks legal risks and political risks were rated very high It was concluded from the study that </w:t>
      </w:r>
      <w:r>
        <w:rPr>
          <w:rFonts w:ascii="Times New Roman" w:hAnsi="Times New Roman"/>
          <w:noProof/>
          <w:sz w:val="24"/>
          <w:szCs w:val="24"/>
        </w:rPr>
        <w:t>risk is an inherit dieases which is prevalent in construction project supplies. It affects Joint venture construction implementation process requiring effective and efficient identification, qualifiacation as well as risk response strategies to mitigate the impact</w:t>
      </w:r>
      <w:r>
        <w:rPr>
          <w:rFonts w:ascii="Times New Roman" w:hAnsi="Times New Roman"/>
          <w:bCs/>
          <w:sz w:val="24"/>
          <w:szCs w:val="24"/>
        </w:rPr>
        <w:t>. It was recommended that</w:t>
      </w:r>
      <w:r>
        <w:rPr>
          <w:rFonts w:ascii="Times New Roman" w:hAnsi="Times New Roman"/>
          <w:noProof/>
          <w:sz w:val="24"/>
          <w:szCs w:val="24"/>
        </w:rPr>
        <w:t xml:space="preserve"> partners in joint venture should consider effective risk management strtategies through the uses of both</w:t>
      </w:r>
      <w:r>
        <w:rPr>
          <w:rFonts w:ascii="Times New Roman" w:hAnsi="Times New Roman"/>
          <w:i/>
          <w:noProof/>
          <w:sz w:val="24"/>
          <w:szCs w:val="24"/>
        </w:rPr>
        <w:t>“</w:t>
      </w:r>
      <w:r>
        <w:rPr>
          <w:rFonts w:ascii="Times New Roman" w:hAnsi="Times New Roman"/>
          <w:i/>
          <w:sz w:val="24"/>
          <w:szCs w:val="24"/>
        </w:rPr>
        <w:t>PMI general standardized approach” and “Fuzzy AHP approach”.</w:t>
      </w:r>
      <w:r>
        <w:rPr>
          <w:rFonts w:ascii="Times New Roman" w:hAnsi="Times New Roman"/>
          <w:color w:val="FF0000"/>
          <w:sz w:val="24"/>
          <w:szCs w:val="24"/>
        </w:rPr>
        <w:t xml:space="preserve"> </w:t>
      </w:r>
      <w:r>
        <w:rPr>
          <w:rFonts w:ascii="Times New Roman" w:hAnsi="Times New Roman"/>
          <w:sz w:val="24"/>
          <w:szCs w:val="24"/>
        </w:rPr>
        <w:t xml:space="preserve">That proper accounting principles are adopted by local contractors </w:t>
      </w:r>
      <w:r>
        <w:rPr>
          <w:rFonts w:ascii="Times New Roman" w:eastAsia="TimesNewRoman" w:hAnsi="Times New Roman"/>
          <w:i/>
          <w:sz w:val="24"/>
          <w:szCs w:val="24"/>
        </w:rPr>
        <w:t xml:space="preserve">which improve on creditworthiness of host partners, </w:t>
      </w:r>
      <w:r>
        <w:rPr>
          <w:rFonts w:ascii="Times New Roman" w:hAnsi="Times New Roman"/>
          <w:sz w:val="24"/>
          <w:szCs w:val="24"/>
        </w:rPr>
        <w:t>whiles municipal bonds are provided for the local partners to attract foreign contractors in order for local contractors to compete favorably.</w:t>
      </w:r>
    </w:p>
    <w:p w14:paraId="0004E6C0" w14:textId="77777777" w:rsidR="008B4971" w:rsidRDefault="008B4971" w:rsidP="009B359B">
      <w:pPr>
        <w:suppressAutoHyphens/>
        <w:autoSpaceDN w:val="0"/>
        <w:spacing w:after="0" w:line="480" w:lineRule="auto"/>
        <w:jc w:val="both"/>
        <w:textAlignment w:val="baseline"/>
        <w:rPr>
          <w:rFonts w:ascii="Times New Roman" w:hAnsi="Times New Roman"/>
          <w:b/>
          <w:sz w:val="24"/>
        </w:rPr>
      </w:pPr>
    </w:p>
    <w:bookmarkStart w:id="7" w:name="_Toc529274788" w:displacedByCustomXml="next"/>
    <w:sdt>
      <w:sdtPr>
        <w:rPr>
          <w:rFonts w:ascii="Calibri" w:eastAsia="Calibri" w:hAnsi="Calibri"/>
          <w:b w:val="0"/>
          <w:sz w:val="22"/>
          <w:szCs w:val="22"/>
        </w:rPr>
        <w:id w:val="-240484764"/>
        <w:docPartObj>
          <w:docPartGallery w:val="Table of Contents"/>
          <w:docPartUnique/>
        </w:docPartObj>
      </w:sdtPr>
      <w:sdtEndPr>
        <w:rPr>
          <w:bCs/>
          <w:noProof/>
        </w:rPr>
      </w:sdtEndPr>
      <w:sdtContent>
        <w:p w14:paraId="7CF3C80E" w14:textId="02671F81" w:rsidR="00886DEE" w:rsidRDefault="00886DEE" w:rsidP="00886DEE">
          <w:pPr>
            <w:pStyle w:val="Heading1"/>
            <w:jc w:val="center"/>
          </w:pPr>
          <w:r>
            <w:t>TABLE OF CONTENTS</w:t>
          </w:r>
          <w:bookmarkEnd w:id="7"/>
        </w:p>
        <w:p w14:paraId="3B2EA464" w14:textId="77777777" w:rsidR="00886DEE" w:rsidRPr="00886DEE" w:rsidRDefault="00886DEE" w:rsidP="00886DEE">
          <w:pPr>
            <w:pStyle w:val="TOC1"/>
            <w:tabs>
              <w:tab w:val="right" w:leader="dot" w:pos="9350"/>
            </w:tabs>
            <w:spacing w:before="0" w:line="480" w:lineRule="auto"/>
            <w:rPr>
              <w:rFonts w:ascii="Times New Roman" w:eastAsiaTheme="minorEastAsia" w:hAnsi="Times New Roman"/>
              <w:bCs w:val="0"/>
              <w:i w:val="0"/>
              <w:iCs w:val="0"/>
              <w:noProof/>
            </w:rPr>
          </w:pPr>
          <w:r w:rsidRPr="00886DEE">
            <w:rPr>
              <w:rFonts w:ascii="Times New Roman" w:hAnsi="Times New Roman"/>
              <w:b w:val="0"/>
              <w:i w:val="0"/>
            </w:rPr>
            <w:fldChar w:fldCharType="begin"/>
          </w:r>
          <w:r w:rsidRPr="00886DEE">
            <w:rPr>
              <w:rFonts w:ascii="Times New Roman" w:hAnsi="Times New Roman"/>
              <w:b w:val="0"/>
              <w:i w:val="0"/>
            </w:rPr>
            <w:instrText xml:space="preserve"> TOC \o "1-3" \h \z \u </w:instrText>
          </w:r>
          <w:r w:rsidRPr="00886DEE">
            <w:rPr>
              <w:rFonts w:ascii="Times New Roman" w:hAnsi="Times New Roman"/>
              <w:b w:val="0"/>
              <w:i w:val="0"/>
            </w:rPr>
            <w:fldChar w:fldCharType="separate"/>
          </w:r>
          <w:hyperlink w:anchor="_Toc529274786" w:history="1">
            <w:r w:rsidRPr="00886DEE">
              <w:rPr>
                <w:rStyle w:val="Hyperlink"/>
                <w:rFonts w:ascii="Times New Roman" w:hAnsi="Times New Roman"/>
                <w:i w:val="0"/>
                <w:noProof/>
              </w:rPr>
              <w:t>CERTIFICATION</w:t>
            </w:r>
            <w:r w:rsidRPr="00886DEE">
              <w:rPr>
                <w:rFonts w:ascii="Times New Roman" w:hAnsi="Times New Roman"/>
                <w:i w:val="0"/>
                <w:noProof/>
                <w:webHidden/>
              </w:rPr>
              <w:tab/>
            </w:r>
            <w:r w:rsidRPr="00886DEE">
              <w:rPr>
                <w:rFonts w:ascii="Times New Roman" w:hAnsi="Times New Roman"/>
                <w:i w:val="0"/>
                <w:noProof/>
                <w:webHidden/>
              </w:rPr>
              <w:fldChar w:fldCharType="begin"/>
            </w:r>
            <w:r w:rsidRPr="00886DEE">
              <w:rPr>
                <w:rFonts w:ascii="Times New Roman" w:hAnsi="Times New Roman"/>
                <w:i w:val="0"/>
                <w:noProof/>
                <w:webHidden/>
              </w:rPr>
              <w:instrText xml:space="preserve"> PAGEREF _Toc529274786 \h </w:instrText>
            </w:r>
            <w:r w:rsidRPr="00886DEE">
              <w:rPr>
                <w:rFonts w:ascii="Times New Roman" w:hAnsi="Times New Roman"/>
                <w:i w:val="0"/>
                <w:noProof/>
                <w:webHidden/>
              </w:rPr>
            </w:r>
            <w:r w:rsidRPr="00886DEE">
              <w:rPr>
                <w:rFonts w:ascii="Times New Roman" w:hAnsi="Times New Roman"/>
                <w:i w:val="0"/>
                <w:noProof/>
                <w:webHidden/>
              </w:rPr>
              <w:fldChar w:fldCharType="separate"/>
            </w:r>
            <w:r w:rsidR="004C051D">
              <w:rPr>
                <w:rFonts w:ascii="Times New Roman" w:hAnsi="Times New Roman"/>
                <w:i w:val="0"/>
                <w:noProof/>
                <w:webHidden/>
              </w:rPr>
              <w:t>ii</w:t>
            </w:r>
            <w:r w:rsidRPr="00886DEE">
              <w:rPr>
                <w:rFonts w:ascii="Times New Roman" w:hAnsi="Times New Roman"/>
                <w:i w:val="0"/>
                <w:noProof/>
                <w:webHidden/>
              </w:rPr>
              <w:fldChar w:fldCharType="end"/>
            </w:r>
          </w:hyperlink>
        </w:p>
        <w:p w14:paraId="0765527E" w14:textId="77777777" w:rsidR="00886DEE" w:rsidRPr="00886DEE" w:rsidRDefault="006D38AD" w:rsidP="00886DEE">
          <w:pPr>
            <w:pStyle w:val="TOC1"/>
            <w:tabs>
              <w:tab w:val="right" w:leader="dot" w:pos="9350"/>
            </w:tabs>
            <w:spacing w:before="0" w:line="480" w:lineRule="auto"/>
            <w:rPr>
              <w:rFonts w:ascii="Times New Roman" w:eastAsiaTheme="minorEastAsia" w:hAnsi="Times New Roman"/>
              <w:bCs w:val="0"/>
              <w:i w:val="0"/>
              <w:iCs w:val="0"/>
              <w:noProof/>
            </w:rPr>
          </w:pPr>
          <w:hyperlink w:anchor="_Toc529274787" w:history="1">
            <w:r w:rsidR="00886DEE" w:rsidRPr="00886DEE">
              <w:rPr>
                <w:rStyle w:val="Hyperlink"/>
                <w:rFonts w:ascii="Times New Roman" w:hAnsi="Times New Roman"/>
                <w:i w:val="0"/>
                <w:noProof/>
              </w:rPr>
              <w:t>ABSTRACT</w:t>
            </w:r>
            <w:r w:rsidR="00886DEE" w:rsidRPr="00886DEE">
              <w:rPr>
                <w:rFonts w:ascii="Times New Roman" w:hAnsi="Times New Roman"/>
                <w:i w:val="0"/>
                <w:noProof/>
                <w:webHidden/>
              </w:rPr>
              <w:tab/>
            </w:r>
            <w:r w:rsidR="00886DEE" w:rsidRPr="00886DEE">
              <w:rPr>
                <w:rFonts w:ascii="Times New Roman" w:hAnsi="Times New Roman"/>
                <w:i w:val="0"/>
                <w:noProof/>
                <w:webHidden/>
              </w:rPr>
              <w:fldChar w:fldCharType="begin"/>
            </w:r>
            <w:r w:rsidR="00886DEE" w:rsidRPr="00886DEE">
              <w:rPr>
                <w:rFonts w:ascii="Times New Roman" w:hAnsi="Times New Roman"/>
                <w:i w:val="0"/>
                <w:noProof/>
                <w:webHidden/>
              </w:rPr>
              <w:instrText xml:space="preserve"> PAGEREF _Toc529274787 \h </w:instrText>
            </w:r>
            <w:r w:rsidR="00886DEE" w:rsidRPr="00886DEE">
              <w:rPr>
                <w:rFonts w:ascii="Times New Roman" w:hAnsi="Times New Roman"/>
                <w:i w:val="0"/>
                <w:noProof/>
                <w:webHidden/>
              </w:rPr>
            </w:r>
            <w:r w:rsidR="00886DEE" w:rsidRPr="00886DEE">
              <w:rPr>
                <w:rFonts w:ascii="Times New Roman" w:hAnsi="Times New Roman"/>
                <w:i w:val="0"/>
                <w:noProof/>
                <w:webHidden/>
              </w:rPr>
              <w:fldChar w:fldCharType="separate"/>
            </w:r>
            <w:r w:rsidR="004C051D">
              <w:rPr>
                <w:rFonts w:ascii="Times New Roman" w:hAnsi="Times New Roman"/>
                <w:i w:val="0"/>
                <w:noProof/>
                <w:webHidden/>
              </w:rPr>
              <w:t>iii</w:t>
            </w:r>
            <w:r w:rsidR="00886DEE" w:rsidRPr="00886DEE">
              <w:rPr>
                <w:rFonts w:ascii="Times New Roman" w:hAnsi="Times New Roman"/>
                <w:i w:val="0"/>
                <w:noProof/>
                <w:webHidden/>
              </w:rPr>
              <w:fldChar w:fldCharType="end"/>
            </w:r>
          </w:hyperlink>
        </w:p>
        <w:p w14:paraId="551A6E29" w14:textId="77777777" w:rsidR="00886DEE" w:rsidRPr="00886DEE" w:rsidRDefault="006D38AD" w:rsidP="00886DEE">
          <w:pPr>
            <w:pStyle w:val="TOC1"/>
            <w:tabs>
              <w:tab w:val="right" w:leader="dot" w:pos="9350"/>
            </w:tabs>
            <w:spacing w:before="0" w:line="480" w:lineRule="auto"/>
            <w:rPr>
              <w:rFonts w:ascii="Times New Roman" w:eastAsiaTheme="minorEastAsia" w:hAnsi="Times New Roman"/>
              <w:bCs w:val="0"/>
              <w:i w:val="0"/>
              <w:iCs w:val="0"/>
              <w:noProof/>
            </w:rPr>
          </w:pPr>
          <w:hyperlink w:anchor="_Toc529274788" w:history="1">
            <w:r w:rsidR="00886DEE" w:rsidRPr="00886DEE">
              <w:rPr>
                <w:rStyle w:val="Hyperlink"/>
                <w:rFonts w:ascii="Times New Roman" w:hAnsi="Times New Roman"/>
                <w:i w:val="0"/>
                <w:noProof/>
              </w:rPr>
              <w:t>TABLE OF CONTENTS</w:t>
            </w:r>
            <w:r w:rsidR="00886DEE" w:rsidRPr="00886DEE">
              <w:rPr>
                <w:rFonts w:ascii="Times New Roman" w:hAnsi="Times New Roman"/>
                <w:i w:val="0"/>
                <w:noProof/>
                <w:webHidden/>
              </w:rPr>
              <w:tab/>
            </w:r>
            <w:r w:rsidR="00886DEE" w:rsidRPr="00886DEE">
              <w:rPr>
                <w:rFonts w:ascii="Times New Roman" w:hAnsi="Times New Roman"/>
                <w:i w:val="0"/>
                <w:noProof/>
                <w:webHidden/>
              </w:rPr>
              <w:fldChar w:fldCharType="begin"/>
            </w:r>
            <w:r w:rsidR="00886DEE" w:rsidRPr="00886DEE">
              <w:rPr>
                <w:rFonts w:ascii="Times New Roman" w:hAnsi="Times New Roman"/>
                <w:i w:val="0"/>
                <w:noProof/>
                <w:webHidden/>
              </w:rPr>
              <w:instrText xml:space="preserve"> PAGEREF _Toc529274788 \h </w:instrText>
            </w:r>
            <w:r w:rsidR="00886DEE" w:rsidRPr="00886DEE">
              <w:rPr>
                <w:rFonts w:ascii="Times New Roman" w:hAnsi="Times New Roman"/>
                <w:i w:val="0"/>
                <w:noProof/>
                <w:webHidden/>
              </w:rPr>
            </w:r>
            <w:r w:rsidR="00886DEE" w:rsidRPr="00886DEE">
              <w:rPr>
                <w:rFonts w:ascii="Times New Roman" w:hAnsi="Times New Roman"/>
                <w:i w:val="0"/>
                <w:noProof/>
                <w:webHidden/>
              </w:rPr>
              <w:fldChar w:fldCharType="separate"/>
            </w:r>
            <w:r w:rsidR="004C051D">
              <w:rPr>
                <w:rFonts w:ascii="Times New Roman" w:hAnsi="Times New Roman"/>
                <w:i w:val="0"/>
                <w:noProof/>
                <w:webHidden/>
              </w:rPr>
              <w:t>iv</w:t>
            </w:r>
            <w:r w:rsidR="00886DEE" w:rsidRPr="00886DEE">
              <w:rPr>
                <w:rFonts w:ascii="Times New Roman" w:hAnsi="Times New Roman"/>
                <w:i w:val="0"/>
                <w:noProof/>
                <w:webHidden/>
              </w:rPr>
              <w:fldChar w:fldCharType="end"/>
            </w:r>
          </w:hyperlink>
        </w:p>
        <w:p w14:paraId="7200F22F" w14:textId="77777777" w:rsidR="00886DEE" w:rsidRPr="00886DEE" w:rsidRDefault="006D38AD" w:rsidP="00886DEE">
          <w:pPr>
            <w:pStyle w:val="TOC1"/>
            <w:tabs>
              <w:tab w:val="right" w:leader="dot" w:pos="9350"/>
            </w:tabs>
            <w:spacing w:before="0" w:line="480" w:lineRule="auto"/>
            <w:rPr>
              <w:rFonts w:ascii="Times New Roman" w:eastAsiaTheme="minorEastAsia" w:hAnsi="Times New Roman"/>
              <w:bCs w:val="0"/>
              <w:i w:val="0"/>
              <w:iCs w:val="0"/>
              <w:noProof/>
            </w:rPr>
          </w:pPr>
          <w:hyperlink w:anchor="_Toc529274789" w:history="1">
            <w:r w:rsidR="00886DEE" w:rsidRPr="00886DEE">
              <w:rPr>
                <w:rStyle w:val="Hyperlink"/>
                <w:rFonts w:ascii="Times New Roman" w:hAnsi="Times New Roman"/>
                <w:i w:val="0"/>
                <w:noProof/>
              </w:rPr>
              <w:t>LIST OF FIGURES</w:t>
            </w:r>
            <w:r w:rsidR="00886DEE" w:rsidRPr="00886DEE">
              <w:rPr>
                <w:rFonts w:ascii="Times New Roman" w:hAnsi="Times New Roman"/>
                <w:i w:val="0"/>
                <w:noProof/>
                <w:webHidden/>
              </w:rPr>
              <w:tab/>
            </w:r>
            <w:r w:rsidR="00886DEE" w:rsidRPr="00886DEE">
              <w:rPr>
                <w:rFonts w:ascii="Times New Roman" w:hAnsi="Times New Roman"/>
                <w:i w:val="0"/>
                <w:noProof/>
                <w:webHidden/>
              </w:rPr>
              <w:fldChar w:fldCharType="begin"/>
            </w:r>
            <w:r w:rsidR="00886DEE" w:rsidRPr="00886DEE">
              <w:rPr>
                <w:rFonts w:ascii="Times New Roman" w:hAnsi="Times New Roman"/>
                <w:i w:val="0"/>
                <w:noProof/>
                <w:webHidden/>
              </w:rPr>
              <w:instrText xml:space="preserve"> PAGEREF _Toc529274789 \h </w:instrText>
            </w:r>
            <w:r w:rsidR="00886DEE" w:rsidRPr="00886DEE">
              <w:rPr>
                <w:rFonts w:ascii="Times New Roman" w:hAnsi="Times New Roman"/>
                <w:i w:val="0"/>
                <w:noProof/>
                <w:webHidden/>
              </w:rPr>
            </w:r>
            <w:r w:rsidR="00886DEE" w:rsidRPr="00886DEE">
              <w:rPr>
                <w:rFonts w:ascii="Times New Roman" w:hAnsi="Times New Roman"/>
                <w:i w:val="0"/>
                <w:noProof/>
                <w:webHidden/>
              </w:rPr>
              <w:fldChar w:fldCharType="separate"/>
            </w:r>
            <w:r w:rsidR="004C051D">
              <w:rPr>
                <w:rFonts w:ascii="Times New Roman" w:hAnsi="Times New Roman"/>
                <w:i w:val="0"/>
                <w:noProof/>
                <w:webHidden/>
              </w:rPr>
              <w:t>vii</w:t>
            </w:r>
            <w:r w:rsidR="00886DEE" w:rsidRPr="00886DEE">
              <w:rPr>
                <w:rFonts w:ascii="Times New Roman" w:hAnsi="Times New Roman"/>
                <w:i w:val="0"/>
                <w:noProof/>
                <w:webHidden/>
              </w:rPr>
              <w:fldChar w:fldCharType="end"/>
            </w:r>
          </w:hyperlink>
        </w:p>
        <w:p w14:paraId="2957E65E" w14:textId="77777777" w:rsidR="00886DEE" w:rsidRPr="00886DEE" w:rsidRDefault="006D38AD" w:rsidP="00886DEE">
          <w:pPr>
            <w:pStyle w:val="TOC1"/>
            <w:tabs>
              <w:tab w:val="right" w:leader="dot" w:pos="9350"/>
            </w:tabs>
            <w:spacing w:before="0" w:line="480" w:lineRule="auto"/>
            <w:rPr>
              <w:rFonts w:ascii="Times New Roman" w:eastAsiaTheme="minorEastAsia" w:hAnsi="Times New Roman"/>
              <w:bCs w:val="0"/>
              <w:i w:val="0"/>
              <w:iCs w:val="0"/>
              <w:noProof/>
            </w:rPr>
          </w:pPr>
          <w:hyperlink w:anchor="_Toc529274790" w:history="1">
            <w:r w:rsidR="00886DEE" w:rsidRPr="00886DEE">
              <w:rPr>
                <w:rStyle w:val="Hyperlink"/>
                <w:rFonts w:ascii="Times New Roman" w:hAnsi="Times New Roman"/>
                <w:i w:val="0"/>
                <w:noProof/>
              </w:rPr>
              <w:t>LIST OF TABLES</w:t>
            </w:r>
            <w:r w:rsidR="00886DEE" w:rsidRPr="00886DEE">
              <w:rPr>
                <w:rFonts w:ascii="Times New Roman" w:hAnsi="Times New Roman"/>
                <w:i w:val="0"/>
                <w:noProof/>
                <w:webHidden/>
              </w:rPr>
              <w:tab/>
            </w:r>
            <w:r w:rsidR="00886DEE" w:rsidRPr="00886DEE">
              <w:rPr>
                <w:rFonts w:ascii="Times New Roman" w:hAnsi="Times New Roman"/>
                <w:i w:val="0"/>
                <w:noProof/>
                <w:webHidden/>
              </w:rPr>
              <w:fldChar w:fldCharType="begin"/>
            </w:r>
            <w:r w:rsidR="00886DEE" w:rsidRPr="00886DEE">
              <w:rPr>
                <w:rFonts w:ascii="Times New Roman" w:hAnsi="Times New Roman"/>
                <w:i w:val="0"/>
                <w:noProof/>
                <w:webHidden/>
              </w:rPr>
              <w:instrText xml:space="preserve"> PAGEREF _Toc529274790 \h </w:instrText>
            </w:r>
            <w:r w:rsidR="00886DEE" w:rsidRPr="00886DEE">
              <w:rPr>
                <w:rFonts w:ascii="Times New Roman" w:hAnsi="Times New Roman"/>
                <w:i w:val="0"/>
                <w:noProof/>
                <w:webHidden/>
              </w:rPr>
            </w:r>
            <w:r w:rsidR="00886DEE" w:rsidRPr="00886DEE">
              <w:rPr>
                <w:rFonts w:ascii="Times New Roman" w:hAnsi="Times New Roman"/>
                <w:i w:val="0"/>
                <w:noProof/>
                <w:webHidden/>
              </w:rPr>
              <w:fldChar w:fldCharType="separate"/>
            </w:r>
            <w:r w:rsidR="004C051D">
              <w:rPr>
                <w:rFonts w:ascii="Times New Roman" w:hAnsi="Times New Roman"/>
                <w:i w:val="0"/>
                <w:noProof/>
                <w:webHidden/>
              </w:rPr>
              <w:t>viii</w:t>
            </w:r>
            <w:r w:rsidR="00886DEE" w:rsidRPr="00886DEE">
              <w:rPr>
                <w:rFonts w:ascii="Times New Roman" w:hAnsi="Times New Roman"/>
                <w:i w:val="0"/>
                <w:noProof/>
                <w:webHidden/>
              </w:rPr>
              <w:fldChar w:fldCharType="end"/>
            </w:r>
          </w:hyperlink>
        </w:p>
        <w:p w14:paraId="2C2D7034" w14:textId="77777777" w:rsidR="00886DEE" w:rsidRPr="00886DEE" w:rsidRDefault="006D38AD" w:rsidP="00886DEE">
          <w:pPr>
            <w:pStyle w:val="TOC1"/>
            <w:tabs>
              <w:tab w:val="right" w:leader="dot" w:pos="9350"/>
            </w:tabs>
            <w:spacing w:before="0" w:line="480" w:lineRule="auto"/>
            <w:rPr>
              <w:rFonts w:ascii="Times New Roman" w:eastAsiaTheme="minorEastAsia" w:hAnsi="Times New Roman"/>
              <w:bCs w:val="0"/>
              <w:i w:val="0"/>
              <w:iCs w:val="0"/>
              <w:noProof/>
            </w:rPr>
          </w:pPr>
          <w:hyperlink w:anchor="_Toc529274791" w:history="1">
            <w:r w:rsidR="00886DEE" w:rsidRPr="00886DEE">
              <w:rPr>
                <w:rStyle w:val="Hyperlink"/>
                <w:rFonts w:ascii="Times New Roman" w:hAnsi="Times New Roman"/>
                <w:i w:val="0"/>
                <w:noProof/>
              </w:rPr>
              <w:t>ACKNOWLEDGEMENT</w:t>
            </w:r>
            <w:r w:rsidR="00886DEE" w:rsidRPr="00886DEE">
              <w:rPr>
                <w:rFonts w:ascii="Times New Roman" w:hAnsi="Times New Roman"/>
                <w:i w:val="0"/>
                <w:noProof/>
                <w:webHidden/>
              </w:rPr>
              <w:tab/>
            </w:r>
            <w:r w:rsidR="00886DEE" w:rsidRPr="00886DEE">
              <w:rPr>
                <w:rFonts w:ascii="Times New Roman" w:hAnsi="Times New Roman"/>
                <w:i w:val="0"/>
                <w:noProof/>
                <w:webHidden/>
              </w:rPr>
              <w:fldChar w:fldCharType="begin"/>
            </w:r>
            <w:r w:rsidR="00886DEE" w:rsidRPr="00886DEE">
              <w:rPr>
                <w:rFonts w:ascii="Times New Roman" w:hAnsi="Times New Roman"/>
                <w:i w:val="0"/>
                <w:noProof/>
                <w:webHidden/>
              </w:rPr>
              <w:instrText xml:space="preserve"> PAGEREF _Toc529274791 \h </w:instrText>
            </w:r>
            <w:r w:rsidR="00886DEE" w:rsidRPr="00886DEE">
              <w:rPr>
                <w:rFonts w:ascii="Times New Roman" w:hAnsi="Times New Roman"/>
                <w:i w:val="0"/>
                <w:noProof/>
                <w:webHidden/>
              </w:rPr>
            </w:r>
            <w:r w:rsidR="00886DEE" w:rsidRPr="00886DEE">
              <w:rPr>
                <w:rFonts w:ascii="Times New Roman" w:hAnsi="Times New Roman"/>
                <w:i w:val="0"/>
                <w:noProof/>
                <w:webHidden/>
              </w:rPr>
              <w:fldChar w:fldCharType="separate"/>
            </w:r>
            <w:r w:rsidR="004C051D">
              <w:rPr>
                <w:rFonts w:ascii="Times New Roman" w:hAnsi="Times New Roman"/>
                <w:i w:val="0"/>
                <w:noProof/>
                <w:webHidden/>
              </w:rPr>
              <w:t>ix</w:t>
            </w:r>
            <w:r w:rsidR="00886DEE" w:rsidRPr="00886DEE">
              <w:rPr>
                <w:rFonts w:ascii="Times New Roman" w:hAnsi="Times New Roman"/>
                <w:i w:val="0"/>
                <w:noProof/>
                <w:webHidden/>
              </w:rPr>
              <w:fldChar w:fldCharType="end"/>
            </w:r>
          </w:hyperlink>
        </w:p>
        <w:p w14:paraId="66363C60" w14:textId="77777777" w:rsidR="00886DEE" w:rsidRPr="00886DEE" w:rsidRDefault="006D38AD" w:rsidP="00886DEE">
          <w:pPr>
            <w:pStyle w:val="TOC1"/>
            <w:tabs>
              <w:tab w:val="right" w:leader="dot" w:pos="9350"/>
            </w:tabs>
            <w:spacing w:before="0" w:line="480" w:lineRule="auto"/>
            <w:rPr>
              <w:rFonts w:ascii="Times New Roman" w:eastAsiaTheme="minorEastAsia" w:hAnsi="Times New Roman"/>
              <w:bCs w:val="0"/>
              <w:i w:val="0"/>
              <w:iCs w:val="0"/>
              <w:noProof/>
            </w:rPr>
          </w:pPr>
          <w:hyperlink w:anchor="_Toc529274792" w:history="1">
            <w:r w:rsidR="00886DEE" w:rsidRPr="00886DEE">
              <w:rPr>
                <w:rStyle w:val="Hyperlink"/>
                <w:rFonts w:ascii="Times New Roman" w:hAnsi="Times New Roman"/>
                <w:i w:val="0"/>
                <w:noProof/>
              </w:rPr>
              <w:t>DEDICATION</w:t>
            </w:r>
            <w:r w:rsidR="00886DEE" w:rsidRPr="00886DEE">
              <w:rPr>
                <w:rFonts w:ascii="Times New Roman" w:hAnsi="Times New Roman"/>
                <w:i w:val="0"/>
                <w:noProof/>
                <w:webHidden/>
              </w:rPr>
              <w:tab/>
            </w:r>
            <w:r w:rsidR="00886DEE" w:rsidRPr="00886DEE">
              <w:rPr>
                <w:rFonts w:ascii="Times New Roman" w:hAnsi="Times New Roman"/>
                <w:i w:val="0"/>
                <w:noProof/>
                <w:webHidden/>
              </w:rPr>
              <w:fldChar w:fldCharType="begin"/>
            </w:r>
            <w:r w:rsidR="00886DEE" w:rsidRPr="00886DEE">
              <w:rPr>
                <w:rFonts w:ascii="Times New Roman" w:hAnsi="Times New Roman"/>
                <w:i w:val="0"/>
                <w:noProof/>
                <w:webHidden/>
              </w:rPr>
              <w:instrText xml:space="preserve"> PAGEREF _Toc529274792 \h </w:instrText>
            </w:r>
            <w:r w:rsidR="00886DEE" w:rsidRPr="00886DEE">
              <w:rPr>
                <w:rFonts w:ascii="Times New Roman" w:hAnsi="Times New Roman"/>
                <w:i w:val="0"/>
                <w:noProof/>
                <w:webHidden/>
              </w:rPr>
            </w:r>
            <w:r w:rsidR="00886DEE" w:rsidRPr="00886DEE">
              <w:rPr>
                <w:rFonts w:ascii="Times New Roman" w:hAnsi="Times New Roman"/>
                <w:i w:val="0"/>
                <w:noProof/>
                <w:webHidden/>
              </w:rPr>
              <w:fldChar w:fldCharType="separate"/>
            </w:r>
            <w:r w:rsidR="004C051D">
              <w:rPr>
                <w:rFonts w:ascii="Times New Roman" w:hAnsi="Times New Roman"/>
                <w:i w:val="0"/>
                <w:noProof/>
                <w:webHidden/>
              </w:rPr>
              <w:t>x</w:t>
            </w:r>
            <w:r w:rsidR="00886DEE" w:rsidRPr="00886DEE">
              <w:rPr>
                <w:rFonts w:ascii="Times New Roman" w:hAnsi="Times New Roman"/>
                <w:i w:val="0"/>
                <w:noProof/>
                <w:webHidden/>
              </w:rPr>
              <w:fldChar w:fldCharType="end"/>
            </w:r>
          </w:hyperlink>
        </w:p>
        <w:p w14:paraId="49B725A3" w14:textId="77777777" w:rsidR="00886DEE" w:rsidRPr="00886DEE" w:rsidRDefault="006D38AD" w:rsidP="00886DEE">
          <w:pPr>
            <w:pStyle w:val="TOC1"/>
            <w:tabs>
              <w:tab w:val="right" w:leader="dot" w:pos="9350"/>
            </w:tabs>
            <w:spacing w:before="0" w:line="480" w:lineRule="auto"/>
            <w:rPr>
              <w:rFonts w:ascii="Times New Roman" w:eastAsiaTheme="minorEastAsia" w:hAnsi="Times New Roman"/>
              <w:bCs w:val="0"/>
              <w:i w:val="0"/>
              <w:iCs w:val="0"/>
              <w:noProof/>
            </w:rPr>
          </w:pPr>
          <w:hyperlink w:anchor="_Toc529274793" w:history="1">
            <w:r w:rsidR="00886DEE" w:rsidRPr="00886DEE">
              <w:rPr>
                <w:rStyle w:val="Hyperlink"/>
                <w:rFonts w:ascii="Times New Roman" w:hAnsi="Times New Roman"/>
                <w:i w:val="0"/>
                <w:noProof/>
              </w:rPr>
              <w:t>CHAPTER ONE</w:t>
            </w:r>
            <w:r w:rsidR="00886DEE" w:rsidRPr="00886DEE">
              <w:rPr>
                <w:rFonts w:ascii="Times New Roman" w:hAnsi="Times New Roman"/>
                <w:i w:val="0"/>
                <w:noProof/>
                <w:webHidden/>
              </w:rPr>
              <w:tab/>
            </w:r>
            <w:r w:rsidR="00886DEE" w:rsidRPr="00886DEE">
              <w:rPr>
                <w:rFonts w:ascii="Times New Roman" w:hAnsi="Times New Roman"/>
                <w:i w:val="0"/>
                <w:noProof/>
                <w:webHidden/>
              </w:rPr>
              <w:fldChar w:fldCharType="begin"/>
            </w:r>
            <w:r w:rsidR="00886DEE" w:rsidRPr="00886DEE">
              <w:rPr>
                <w:rFonts w:ascii="Times New Roman" w:hAnsi="Times New Roman"/>
                <w:i w:val="0"/>
                <w:noProof/>
                <w:webHidden/>
              </w:rPr>
              <w:instrText xml:space="preserve"> PAGEREF _Toc529274793 \h </w:instrText>
            </w:r>
            <w:r w:rsidR="00886DEE" w:rsidRPr="00886DEE">
              <w:rPr>
                <w:rFonts w:ascii="Times New Roman" w:hAnsi="Times New Roman"/>
                <w:i w:val="0"/>
                <w:noProof/>
                <w:webHidden/>
              </w:rPr>
            </w:r>
            <w:r w:rsidR="00886DEE" w:rsidRPr="00886DEE">
              <w:rPr>
                <w:rFonts w:ascii="Times New Roman" w:hAnsi="Times New Roman"/>
                <w:i w:val="0"/>
                <w:noProof/>
                <w:webHidden/>
              </w:rPr>
              <w:fldChar w:fldCharType="separate"/>
            </w:r>
            <w:r w:rsidR="004C051D">
              <w:rPr>
                <w:rFonts w:ascii="Times New Roman" w:hAnsi="Times New Roman"/>
                <w:i w:val="0"/>
                <w:noProof/>
                <w:webHidden/>
              </w:rPr>
              <w:t>1</w:t>
            </w:r>
            <w:r w:rsidR="00886DEE" w:rsidRPr="00886DEE">
              <w:rPr>
                <w:rFonts w:ascii="Times New Roman" w:hAnsi="Times New Roman"/>
                <w:i w:val="0"/>
                <w:noProof/>
                <w:webHidden/>
              </w:rPr>
              <w:fldChar w:fldCharType="end"/>
            </w:r>
          </w:hyperlink>
        </w:p>
        <w:p w14:paraId="122BB43C" w14:textId="77777777" w:rsidR="00886DEE" w:rsidRPr="00886DEE" w:rsidRDefault="006D38AD" w:rsidP="00886DEE">
          <w:pPr>
            <w:pStyle w:val="TOC1"/>
            <w:tabs>
              <w:tab w:val="right" w:leader="dot" w:pos="9350"/>
            </w:tabs>
            <w:spacing w:before="0" w:line="480" w:lineRule="auto"/>
            <w:rPr>
              <w:rFonts w:ascii="Times New Roman" w:eastAsiaTheme="minorEastAsia" w:hAnsi="Times New Roman"/>
              <w:bCs w:val="0"/>
              <w:i w:val="0"/>
              <w:iCs w:val="0"/>
              <w:noProof/>
            </w:rPr>
          </w:pPr>
          <w:hyperlink w:anchor="_Toc529274794" w:history="1">
            <w:r w:rsidR="00886DEE" w:rsidRPr="00886DEE">
              <w:rPr>
                <w:rStyle w:val="Hyperlink"/>
                <w:rFonts w:ascii="Times New Roman" w:hAnsi="Times New Roman"/>
                <w:i w:val="0"/>
                <w:noProof/>
              </w:rPr>
              <w:t>INTRODUCTION</w:t>
            </w:r>
            <w:r w:rsidR="00886DEE" w:rsidRPr="00886DEE">
              <w:rPr>
                <w:rFonts w:ascii="Times New Roman" w:hAnsi="Times New Roman"/>
                <w:i w:val="0"/>
                <w:noProof/>
                <w:webHidden/>
              </w:rPr>
              <w:tab/>
            </w:r>
            <w:r w:rsidR="00886DEE" w:rsidRPr="00886DEE">
              <w:rPr>
                <w:rFonts w:ascii="Times New Roman" w:hAnsi="Times New Roman"/>
                <w:i w:val="0"/>
                <w:noProof/>
                <w:webHidden/>
              </w:rPr>
              <w:fldChar w:fldCharType="begin"/>
            </w:r>
            <w:r w:rsidR="00886DEE" w:rsidRPr="00886DEE">
              <w:rPr>
                <w:rFonts w:ascii="Times New Roman" w:hAnsi="Times New Roman"/>
                <w:i w:val="0"/>
                <w:noProof/>
                <w:webHidden/>
              </w:rPr>
              <w:instrText xml:space="preserve"> PAGEREF _Toc529274794 \h </w:instrText>
            </w:r>
            <w:r w:rsidR="00886DEE" w:rsidRPr="00886DEE">
              <w:rPr>
                <w:rFonts w:ascii="Times New Roman" w:hAnsi="Times New Roman"/>
                <w:i w:val="0"/>
                <w:noProof/>
                <w:webHidden/>
              </w:rPr>
            </w:r>
            <w:r w:rsidR="00886DEE" w:rsidRPr="00886DEE">
              <w:rPr>
                <w:rFonts w:ascii="Times New Roman" w:hAnsi="Times New Roman"/>
                <w:i w:val="0"/>
                <w:noProof/>
                <w:webHidden/>
              </w:rPr>
              <w:fldChar w:fldCharType="separate"/>
            </w:r>
            <w:r w:rsidR="004C051D">
              <w:rPr>
                <w:rFonts w:ascii="Times New Roman" w:hAnsi="Times New Roman"/>
                <w:i w:val="0"/>
                <w:noProof/>
                <w:webHidden/>
              </w:rPr>
              <w:t>1</w:t>
            </w:r>
            <w:r w:rsidR="00886DEE" w:rsidRPr="00886DEE">
              <w:rPr>
                <w:rFonts w:ascii="Times New Roman" w:hAnsi="Times New Roman"/>
                <w:i w:val="0"/>
                <w:noProof/>
                <w:webHidden/>
              </w:rPr>
              <w:fldChar w:fldCharType="end"/>
            </w:r>
          </w:hyperlink>
        </w:p>
        <w:p w14:paraId="31AE295B" w14:textId="77777777" w:rsidR="00886DEE" w:rsidRPr="00886DEE" w:rsidRDefault="006D38AD" w:rsidP="00886DEE">
          <w:pPr>
            <w:pStyle w:val="TOC1"/>
            <w:tabs>
              <w:tab w:val="right" w:leader="dot" w:pos="9350"/>
            </w:tabs>
            <w:spacing w:before="0" w:line="480" w:lineRule="auto"/>
            <w:rPr>
              <w:rFonts w:ascii="Times New Roman" w:eastAsiaTheme="minorEastAsia" w:hAnsi="Times New Roman"/>
              <w:b w:val="0"/>
              <w:bCs w:val="0"/>
              <w:i w:val="0"/>
              <w:iCs w:val="0"/>
              <w:noProof/>
            </w:rPr>
          </w:pPr>
          <w:hyperlink w:anchor="_Toc529274795" w:history="1">
            <w:r w:rsidR="00886DEE" w:rsidRPr="00886DEE">
              <w:rPr>
                <w:rStyle w:val="Hyperlink"/>
                <w:rFonts w:ascii="Times New Roman" w:hAnsi="Times New Roman"/>
                <w:b w:val="0"/>
                <w:i w:val="0"/>
                <w:noProof/>
              </w:rPr>
              <w:t>1.1 BACKGROUND OF THE STUDY</w:t>
            </w:r>
            <w:r w:rsidR="00886DEE" w:rsidRPr="00886DEE">
              <w:rPr>
                <w:rFonts w:ascii="Times New Roman" w:hAnsi="Times New Roman"/>
                <w:b w:val="0"/>
                <w:i w:val="0"/>
                <w:noProof/>
                <w:webHidden/>
              </w:rPr>
              <w:tab/>
            </w:r>
            <w:r w:rsidR="00886DEE" w:rsidRPr="00886DEE">
              <w:rPr>
                <w:rFonts w:ascii="Times New Roman" w:hAnsi="Times New Roman"/>
                <w:b w:val="0"/>
                <w:i w:val="0"/>
                <w:noProof/>
                <w:webHidden/>
              </w:rPr>
              <w:fldChar w:fldCharType="begin"/>
            </w:r>
            <w:r w:rsidR="00886DEE" w:rsidRPr="00886DEE">
              <w:rPr>
                <w:rFonts w:ascii="Times New Roman" w:hAnsi="Times New Roman"/>
                <w:b w:val="0"/>
                <w:i w:val="0"/>
                <w:noProof/>
                <w:webHidden/>
              </w:rPr>
              <w:instrText xml:space="preserve"> PAGEREF _Toc529274795 \h </w:instrText>
            </w:r>
            <w:r w:rsidR="00886DEE" w:rsidRPr="00886DEE">
              <w:rPr>
                <w:rFonts w:ascii="Times New Roman" w:hAnsi="Times New Roman"/>
                <w:b w:val="0"/>
                <w:i w:val="0"/>
                <w:noProof/>
                <w:webHidden/>
              </w:rPr>
            </w:r>
            <w:r w:rsidR="00886DEE" w:rsidRPr="00886DEE">
              <w:rPr>
                <w:rFonts w:ascii="Times New Roman" w:hAnsi="Times New Roman"/>
                <w:b w:val="0"/>
                <w:i w:val="0"/>
                <w:noProof/>
                <w:webHidden/>
              </w:rPr>
              <w:fldChar w:fldCharType="separate"/>
            </w:r>
            <w:r w:rsidR="004C051D">
              <w:rPr>
                <w:rFonts w:ascii="Times New Roman" w:hAnsi="Times New Roman"/>
                <w:b w:val="0"/>
                <w:i w:val="0"/>
                <w:noProof/>
                <w:webHidden/>
              </w:rPr>
              <w:t>1</w:t>
            </w:r>
            <w:r w:rsidR="00886DEE" w:rsidRPr="00886DEE">
              <w:rPr>
                <w:rFonts w:ascii="Times New Roman" w:hAnsi="Times New Roman"/>
                <w:b w:val="0"/>
                <w:i w:val="0"/>
                <w:noProof/>
                <w:webHidden/>
              </w:rPr>
              <w:fldChar w:fldCharType="end"/>
            </w:r>
          </w:hyperlink>
        </w:p>
        <w:p w14:paraId="01754D72" w14:textId="77777777" w:rsidR="00886DEE" w:rsidRPr="00886DEE" w:rsidRDefault="006D38AD" w:rsidP="00886DEE">
          <w:pPr>
            <w:pStyle w:val="TOC1"/>
            <w:tabs>
              <w:tab w:val="right" w:leader="dot" w:pos="9350"/>
            </w:tabs>
            <w:spacing w:before="0" w:line="480" w:lineRule="auto"/>
            <w:rPr>
              <w:rFonts w:ascii="Times New Roman" w:eastAsiaTheme="minorEastAsia" w:hAnsi="Times New Roman"/>
              <w:b w:val="0"/>
              <w:bCs w:val="0"/>
              <w:i w:val="0"/>
              <w:iCs w:val="0"/>
              <w:noProof/>
            </w:rPr>
          </w:pPr>
          <w:hyperlink w:anchor="_Toc529274796" w:history="1">
            <w:r w:rsidR="00886DEE" w:rsidRPr="00886DEE">
              <w:rPr>
                <w:rStyle w:val="Hyperlink"/>
                <w:rFonts w:ascii="Times New Roman" w:hAnsi="Times New Roman"/>
                <w:b w:val="0"/>
                <w:i w:val="0"/>
                <w:noProof/>
              </w:rPr>
              <w:t>1.2 PROBLEM STATEMENT</w:t>
            </w:r>
            <w:r w:rsidR="00886DEE" w:rsidRPr="00886DEE">
              <w:rPr>
                <w:rFonts w:ascii="Times New Roman" w:hAnsi="Times New Roman"/>
                <w:b w:val="0"/>
                <w:i w:val="0"/>
                <w:noProof/>
                <w:webHidden/>
              </w:rPr>
              <w:tab/>
            </w:r>
            <w:r w:rsidR="00886DEE" w:rsidRPr="00886DEE">
              <w:rPr>
                <w:rFonts w:ascii="Times New Roman" w:hAnsi="Times New Roman"/>
                <w:b w:val="0"/>
                <w:i w:val="0"/>
                <w:noProof/>
                <w:webHidden/>
              </w:rPr>
              <w:fldChar w:fldCharType="begin"/>
            </w:r>
            <w:r w:rsidR="00886DEE" w:rsidRPr="00886DEE">
              <w:rPr>
                <w:rFonts w:ascii="Times New Roman" w:hAnsi="Times New Roman"/>
                <w:b w:val="0"/>
                <w:i w:val="0"/>
                <w:noProof/>
                <w:webHidden/>
              </w:rPr>
              <w:instrText xml:space="preserve"> PAGEREF _Toc529274796 \h </w:instrText>
            </w:r>
            <w:r w:rsidR="00886DEE" w:rsidRPr="00886DEE">
              <w:rPr>
                <w:rFonts w:ascii="Times New Roman" w:hAnsi="Times New Roman"/>
                <w:b w:val="0"/>
                <w:i w:val="0"/>
                <w:noProof/>
                <w:webHidden/>
              </w:rPr>
            </w:r>
            <w:r w:rsidR="00886DEE" w:rsidRPr="00886DEE">
              <w:rPr>
                <w:rFonts w:ascii="Times New Roman" w:hAnsi="Times New Roman"/>
                <w:b w:val="0"/>
                <w:i w:val="0"/>
                <w:noProof/>
                <w:webHidden/>
              </w:rPr>
              <w:fldChar w:fldCharType="separate"/>
            </w:r>
            <w:r w:rsidR="004C051D">
              <w:rPr>
                <w:rFonts w:ascii="Times New Roman" w:hAnsi="Times New Roman"/>
                <w:b w:val="0"/>
                <w:i w:val="0"/>
                <w:noProof/>
                <w:webHidden/>
              </w:rPr>
              <w:t>3</w:t>
            </w:r>
            <w:r w:rsidR="00886DEE" w:rsidRPr="00886DEE">
              <w:rPr>
                <w:rFonts w:ascii="Times New Roman" w:hAnsi="Times New Roman"/>
                <w:b w:val="0"/>
                <w:i w:val="0"/>
                <w:noProof/>
                <w:webHidden/>
              </w:rPr>
              <w:fldChar w:fldCharType="end"/>
            </w:r>
          </w:hyperlink>
        </w:p>
        <w:p w14:paraId="0C28C989" w14:textId="77777777" w:rsidR="00886DEE" w:rsidRPr="00886DEE" w:rsidRDefault="006D38AD" w:rsidP="00886DEE">
          <w:pPr>
            <w:pStyle w:val="TOC1"/>
            <w:tabs>
              <w:tab w:val="right" w:leader="dot" w:pos="9350"/>
            </w:tabs>
            <w:spacing w:before="0" w:line="480" w:lineRule="auto"/>
            <w:rPr>
              <w:rFonts w:ascii="Times New Roman" w:eastAsiaTheme="minorEastAsia" w:hAnsi="Times New Roman"/>
              <w:b w:val="0"/>
              <w:bCs w:val="0"/>
              <w:i w:val="0"/>
              <w:iCs w:val="0"/>
              <w:noProof/>
            </w:rPr>
          </w:pPr>
          <w:hyperlink w:anchor="_Toc529274797" w:history="1">
            <w:r w:rsidR="00886DEE" w:rsidRPr="00886DEE">
              <w:rPr>
                <w:rStyle w:val="Hyperlink"/>
                <w:rFonts w:ascii="Times New Roman" w:hAnsi="Times New Roman"/>
                <w:b w:val="0"/>
                <w:i w:val="0"/>
                <w:noProof/>
              </w:rPr>
              <w:t>1.3 AIM</w:t>
            </w:r>
            <w:r w:rsidR="00886DEE" w:rsidRPr="00886DEE">
              <w:rPr>
                <w:rFonts w:ascii="Times New Roman" w:hAnsi="Times New Roman"/>
                <w:b w:val="0"/>
                <w:i w:val="0"/>
                <w:noProof/>
                <w:webHidden/>
              </w:rPr>
              <w:tab/>
            </w:r>
            <w:r w:rsidR="00886DEE" w:rsidRPr="00886DEE">
              <w:rPr>
                <w:rFonts w:ascii="Times New Roman" w:hAnsi="Times New Roman"/>
                <w:b w:val="0"/>
                <w:i w:val="0"/>
                <w:noProof/>
                <w:webHidden/>
              </w:rPr>
              <w:fldChar w:fldCharType="begin"/>
            </w:r>
            <w:r w:rsidR="00886DEE" w:rsidRPr="00886DEE">
              <w:rPr>
                <w:rFonts w:ascii="Times New Roman" w:hAnsi="Times New Roman"/>
                <w:b w:val="0"/>
                <w:i w:val="0"/>
                <w:noProof/>
                <w:webHidden/>
              </w:rPr>
              <w:instrText xml:space="preserve"> PAGEREF _Toc529274797 \h </w:instrText>
            </w:r>
            <w:r w:rsidR="00886DEE" w:rsidRPr="00886DEE">
              <w:rPr>
                <w:rFonts w:ascii="Times New Roman" w:hAnsi="Times New Roman"/>
                <w:b w:val="0"/>
                <w:i w:val="0"/>
                <w:noProof/>
                <w:webHidden/>
              </w:rPr>
            </w:r>
            <w:r w:rsidR="00886DEE" w:rsidRPr="00886DEE">
              <w:rPr>
                <w:rFonts w:ascii="Times New Roman" w:hAnsi="Times New Roman"/>
                <w:b w:val="0"/>
                <w:i w:val="0"/>
                <w:noProof/>
                <w:webHidden/>
              </w:rPr>
              <w:fldChar w:fldCharType="separate"/>
            </w:r>
            <w:r w:rsidR="004C051D">
              <w:rPr>
                <w:rFonts w:ascii="Times New Roman" w:hAnsi="Times New Roman"/>
                <w:b w:val="0"/>
                <w:i w:val="0"/>
                <w:noProof/>
                <w:webHidden/>
              </w:rPr>
              <w:t>4</w:t>
            </w:r>
            <w:r w:rsidR="00886DEE" w:rsidRPr="00886DEE">
              <w:rPr>
                <w:rFonts w:ascii="Times New Roman" w:hAnsi="Times New Roman"/>
                <w:b w:val="0"/>
                <w:i w:val="0"/>
                <w:noProof/>
                <w:webHidden/>
              </w:rPr>
              <w:fldChar w:fldCharType="end"/>
            </w:r>
          </w:hyperlink>
        </w:p>
        <w:p w14:paraId="13C84C50" w14:textId="77777777" w:rsidR="00886DEE" w:rsidRPr="00886DEE" w:rsidRDefault="006D38AD" w:rsidP="00886DEE">
          <w:pPr>
            <w:pStyle w:val="TOC1"/>
            <w:tabs>
              <w:tab w:val="right" w:leader="dot" w:pos="9350"/>
            </w:tabs>
            <w:spacing w:before="0" w:line="480" w:lineRule="auto"/>
            <w:rPr>
              <w:rFonts w:ascii="Times New Roman" w:eastAsiaTheme="minorEastAsia" w:hAnsi="Times New Roman"/>
              <w:b w:val="0"/>
              <w:bCs w:val="0"/>
              <w:i w:val="0"/>
              <w:iCs w:val="0"/>
              <w:noProof/>
            </w:rPr>
          </w:pPr>
          <w:hyperlink w:anchor="_Toc529274798" w:history="1">
            <w:r w:rsidR="00886DEE" w:rsidRPr="00886DEE">
              <w:rPr>
                <w:rStyle w:val="Hyperlink"/>
                <w:rFonts w:ascii="Times New Roman" w:hAnsi="Times New Roman"/>
                <w:b w:val="0"/>
                <w:i w:val="0"/>
                <w:noProof/>
              </w:rPr>
              <w:t>1.4. SPECIFIC OBJECTIVES</w:t>
            </w:r>
            <w:r w:rsidR="00886DEE" w:rsidRPr="00886DEE">
              <w:rPr>
                <w:rFonts w:ascii="Times New Roman" w:hAnsi="Times New Roman"/>
                <w:b w:val="0"/>
                <w:i w:val="0"/>
                <w:noProof/>
                <w:webHidden/>
              </w:rPr>
              <w:tab/>
            </w:r>
            <w:r w:rsidR="00886DEE" w:rsidRPr="00886DEE">
              <w:rPr>
                <w:rFonts w:ascii="Times New Roman" w:hAnsi="Times New Roman"/>
                <w:b w:val="0"/>
                <w:i w:val="0"/>
                <w:noProof/>
                <w:webHidden/>
              </w:rPr>
              <w:fldChar w:fldCharType="begin"/>
            </w:r>
            <w:r w:rsidR="00886DEE" w:rsidRPr="00886DEE">
              <w:rPr>
                <w:rFonts w:ascii="Times New Roman" w:hAnsi="Times New Roman"/>
                <w:b w:val="0"/>
                <w:i w:val="0"/>
                <w:noProof/>
                <w:webHidden/>
              </w:rPr>
              <w:instrText xml:space="preserve"> PAGEREF _Toc529274798 \h </w:instrText>
            </w:r>
            <w:r w:rsidR="00886DEE" w:rsidRPr="00886DEE">
              <w:rPr>
                <w:rFonts w:ascii="Times New Roman" w:hAnsi="Times New Roman"/>
                <w:b w:val="0"/>
                <w:i w:val="0"/>
                <w:noProof/>
                <w:webHidden/>
              </w:rPr>
            </w:r>
            <w:r w:rsidR="00886DEE" w:rsidRPr="00886DEE">
              <w:rPr>
                <w:rFonts w:ascii="Times New Roman" w:hAnsi="Times New Roman"/>
                <w:b w:val="0"/>
                <w:i w:val="0"/>
                <w:noProof/>
                <w:webHidden/>
              </w:rPr>
              <w:fldChar w:fldCharType="separate"/>
            </w:r>
            <w:r w:rsidR="004C051D">
              <w:rPr>
                <w:rFonts w:ascii="Times New Roman" w:hAnsi="Times New Roman"/>
                <w:b w:val="0"/>
                <w:i w:val="0"/>
                <w:noProof/>
                <w:webHidden/>
              </w:rPr>
              <w:t>4</w:t>
            </w:r>
            <w:r w:rsidR="00886DEE" w:rsidRPr="00886DEE">
              <w:rPr>
                <w:rFonts w:ascii="Times New Roman" w:hAnsi="Times New Roman"/>
                <w:b w:val="0"/>
                <w:i w:val="0"/>
                <w:noProof/>
                <w:webHidden/>
              </w:rPr>
              <w:fldChar w:fldCharType="end"/>
            </w:r>
          </w:hyperlink>
        </w:p>
        <w:p w14:paraId="0624593E" w14:textId="77777777" w:rsidR="00886DEE" w:rsidRPr="00886DEE" w:rsidRDefault="006D38AD" w:rsidP="00886DEE">
          <w:pPr>
            <w:pStyle w:val="TOC1"/>
            <w:tabs>
              <w:tab w:val="right" w:leader="dot" w:pos="9350"/>
            </w:tabs>
            <w:spacing w:before="0" w:line="480" w:lineRule="auto"/>
            <w:rPr>
              <w:rFonts w:ascii="Times New Roman" w:eastAsiaTheme="minorEastAsia" w:hAnsi="Times New Roman"/>
              <w:b w:val="0"/>
              <w:bCs w:val="0"/>
              <w:i w:val="0"/>
              <w:iCs w:val="0"/>
              <w:noProof/>
            </w:rPr>
          </w:pPr>
          <w:hyperlink w:anchor="_Toc529274799" w:history="1">
            <w:r w:rsidR="00886DEE" w:rsidRPr="00886DEE">
              <w:rPr>
                <w:rStyle w:val="Hyperlink"/>
                <w:rFonts w:ascii="Times New Roman" w:hAnsi="Times New Roman"/>
                <w:b w:val="0"/>
                <w:i w:val="0"/>
                <w:noProof/>
              </w:rPr>
              <w:t>1. 5. RESEARCH QUESTIONS</w:t>
            </w:r>
            <w:r w:rsidR="00886DEE" w:rsidRPr="00886DEE">
              <w:rPr>
                <w:rFonts w:ascii="Times New Roman" w:hAnsi="Times New Roman"/>
                <w:b w:val="0"/>
                <w:i w:val="0"/>
                <w:noProof/>
                <w:webHidden/>
              </w:rPr>
              <w:tab/>
            </w:r>
            <w:r w:rsidR="00886DEE" w:rsidRPr="00886DEE">
              <w:rPr>
                <w:rFonts w:ascii="Times New Roman" w:hAnsi="Times New Roman"/>
                <w:b w:val="0"/>
                <w:i w:val="0"/>
                <w:noProof/>
                <w:webHidden/>
              </w:rPr>
              <w:fldChar w:fldCharType="begin"/>
            </w:r>
            <w:r w:rsidR="00886DEE" w:rsidRPr="00886DEE">
              <w:rPr>
                <w:rFonts w:ascii="Times New Roman" w:hAnsi="Times New Roman"/>
                <w:b w:val="0"/>
                <w:i w:val="0"/>
                <w:noProof/>
                <w:webHidden/>
              </w:rPr>
              <w:instrText xml:space="preserve"> PAGEREF _Toc529274799 \h </w:instrText>
            </w:r>
            <w:r w:rsidR="00886DEE" w:rsidRPr="00886DEE">
              <w:rPr>
                <w:rFonts w:ascii="Times New Roman" w:hAnsi="Times New Roman"/>
                <w:b w:val="0"/>
                <w:i w:val="0"/>
                <w:noProof/>
                <w:webHidden/>
              </w:rPr>
            </w:r>
            <w:r w:rsidR="00886DEE" w:rsidRPr="00886DEE">
              <w:rPr>
                <w:rFonts w:ascii="Times New Roman" w:hAnsi="Times New Roman"/>
                <w:b w:val="0"/>
                <w:i w:val="0"/>
                <w:noProof/>
                <w:webHidden/>
              </w:rPr>
              <w:fldChar w:fldCharType="separate"/>
            </w:r>
            <w:r w:rsidR="004C051D">
              <w:rPr>
                <w:rFonts w:ascii="Times New Roman" w:hAnsi="Times New Roman"/>
                <w:b w:val="0"/>
                <w:i w:val="0"/>
                <w:noProof/>
                <w:webHidden/>
              </w:rPr>
              <w:t>4</w:t>
            </w:r>
            <w:r w:rsidR="00886DEE" w:rsidRPr="00886DEE">
              <w:rPr>
                <w:rFonts w:ascii="Times New Roman" w:hAnsi="Times New Roman"/>
                <w:b w:val="0"/>
                <w:i w:val="0"/>
                <w:noProof/>
                <w:webHidden/>
              </w:rPr>
              <w:fldChar w:fldCharType="end"/>
            </w:r>
          </w:hyperlink>
        </w:p>
        <w:p w14:paraId="3B8055E2" w14:textId="77777777" w:rsidR="00886DEE" w:rsidRPr="00886DEE" w:rsidRDefault="006D38AD" w:rsidP="00886DEE">
          <w:pPr>
            <w:pStyle w:val="TOC1"/>
            <w:tabs>
              <w:tab w:val="right" w:leader="dot" w:pos="9350"/>
            </w:tabs>
            <w:spacing w:before="0" w:line="480" w:lineRule="auto"/>
            <w:rPr>
              <w:rFonts w:ascii="Times New Roman" w:eastAsiaTheme="minorEastAsia" w:hAnsi="Times New Roman"/>
              <w:b w:val="0"/>
              <w:bCs w:val="0"/>
              <w:i w:val="0"/>
              <w:iCs w:val="0"/>
              <w:noProof/>
            </w:rPr>
          </w:pPr>
          <w:hyperlink w:anchor="_Toc529274800" w:history="1">
            <w:r w:rsidR="00886DEE" w:rsidRPr="00886DEE">
              <w:rPr>
                <w:rStyle w:val="Hyperlink"/>
                <w:rFonts w:ascii="Times New Roman" w:hAnsi="Times New Roman"/>
                <w:b w:val="0"/>
                <w:i w:val="0"/>
                <w:noProof/>
              </w:rPr>
              <w:t>1.7 SCOPE OF THE STUDY</w:t>
            </w:r>
            <w:r w:rsidR="00886DEE" w:rsidRPr="00886DEE">
              <w:rPr>
                <w:rFonts w:ascii="Times New Roman" w:hAnsi="Times New Roman"/>
                <w:b w:val="0"/>
                <w:i w:val="0"/>
                <w:noProof/>
                <w:webHidden/>
              </w:rPr>
              <w:tab/>
            </w:r>
            <w:r w:rsidR="00886DEE" w:rsidRPr="00886DEE">
              <w:rPr>
                <w:rFonts w:ascii="Times New Roman" w:hAnsi="Times New Roman"/>
                <w:b w:val="0"/>
                <w:i w:val="0"/>
                <w:noProof/>
                <w:webHidden/>
              </w:rPr>
              <w:fldChar w:fldCharType="begin"/>
            </w:r>
            <w:r w:rsidR="00886DEE" w:rsidRPr="00886DEE">
              <w:rPr>
                <w:rFonts w:ascii="Times New Roman" w:hAnsi="Times New Roman"/>
                <w:b w:val="0"/>
                <w:i w:val="0"/>
                <w:noProof/>
                <w:webHidden/>
              </w:rPr>
              <w:instrText xml:space="preserve"> PAGEREF _Toc529274800 \h </w:instrText>
            </w:r>
            <w:r w:rsidR="00886DEE" w:rsidRPr="00886DEE">
              <w:rPr>
                <w:rFonts w:ascii="Times New Roman" w:hAnsi="Times New Roman"/>
                <w:b w:val="0"/>
                <w:i w:val="0"/>
                <w:noProof/>
                <w:webHidden/>
              </w:rPr>
            </w:r>
            <w:r w:rsidR="00886DEE" w:rsidRPr="00886DEE">
              <w:rPr>
                <w:rFonts w:ascii="Times New Roman" w:hAnsi="Times New Roman"/>
                <w:b w:val="0"/>
                <w:i w:val="0"/>
                <w:noProof/>
                <w:webHidden/>
              </w:rPr>
              <w:fldChar w:fldCharType="separate"/>
            </w:r>
            <w:r w:rsidR="004C051D">
              <w:rPr>
                <w:rFonts w:ascii="Times New Roman" w:hAnsi="Times New Roman"/>
                <w:b w:val="0"/>
                <w:i w:val="0"/>
                <w:noProof/>
                <w:webHidden/>
              </w:rPr>
              <w:t>5</w:t>
            </w:r>
            <w:r w:rsidR="00886DEE" w:rsidRPr="00886DEE">
              <w:rPr>
                <w:rFonts w:ascii="Times New Roman" w:hAnsi="Times New Roman"/>
                <w:b w:val="0"/>
                <w:i w:val="0"/>
                <w:noProof/>
                <w:webHidden/>
              </w:rPr>
              <w:fldChar w:fldCharType="end"/>
            </w:r>
          </w:hyperlink>
        </w:p>
        <w:p w14:paraId="456BA3B1" w14:textId="77777777" w:rsidR="00886DEE" w:rsidRPr="00886DEE" w:rsidRDefault="006D38AD" w:rsidP="00886DEE">
          <w:pPr>
            <w:pStyle w:val="TOC1"/>
            <w:tabs>
              <w:tab w:val="right" w:leader="dot" w:pos="9350"/>
            </w:tabs>
            <w:spacing w:before="0" w:line="480" w:lineRule="auto"/>
            <w:rPr>
              <w:rFonts w:ascii="Times New Roman" w:eastAsiaTheme="minorEastAsia" w:hAnsi="Times New Roman"/>
              <w:b w:val="0"/>
              <w:bCs w:val="0"/>
              <w:i w:val="0"/>
              <w:iCs w:val="0"/>
              <w:noProof/>
            </w:rPr>
          </w:pPr>
          <w:hyperlink w:anchor="_Toc529274801" w:history="1">
            <w:r w:rsidR="00886DEE" w:rsidRPr="00886DEE">
              <w:rPr>
                <w:rStyle w:val="Hyperlink"/>
                <w:rFonts w:ascii="Times New Roman" w:hAnsi="Times New Roman"/>
                <w:b w:val="0"/>
                <w:i w:val="0"/>
                <w:noProof/>
              </w:rPr>
              <w:t>1.8. JUSTIFICATION OF THE STUDY</w:t>
            </w:r>
            <w:r w:rsidR="00886DEE" w:rsidRPr="00886DEE">
              <w:rPr>
                <w:rFonts w:ascii="Times New Roman" w:hAnsi="Times New Roman"/>
                <w:b w:val="0"/>
                <w:i w:val="0"/>
                <w:noProof/>
                <w:webHidden/>
              </w:rPr>
              <w:tab/>
            </w:r>
            <w:r w:rsidR="00886DEE" w:rsidRPr="00886DEE">
              <w:rPr>
                <w:rFonts w:ascii="Times New Roman" w:hAnsi="Times New Roman"/>
                <w:b w:val="0"/>
                <w:i w:val="0"/>
                <w:noProof/>
                <w:webHidden/>
              </w:rPr>
              <w:fldChar w:fldCharType="begin"/>
            </w:r>
            <w:r w:rsidR="00886DEE" w:rsidRPr="00886DEE">
              <w:rPr>
                <w:rFonts w:ascii="Times New Roman" w:hAnsi="Times New Roman"/>
                <w:b w:val="0"/>
                <w:i w:val="0"/>
                <w:noProof/>
                <w:webHidden/>
              </w:rPr>
              <w:instrText xml:space="preserve"> PAGEREF _Toc529274801 \h </w:instrText>
            </w:r>
            <w:r w:rsidR="00886DEE" w:rsidRPr="00886DEE">
              <w:rPr>
                <w:rFonts w:ascii="Times New Roman" w:hAnsi="Times New Roman"/>
                <w:b w:val="0"/>
                <w:i w:val="0"/>
                <w:noProof/>
                <w:webHidden/>
              </w:rPr>
            </w:r>
            <w:r w:rsidR="00886DEE" w:rsidRPr="00886DEE">
              <w:rPr>
                <w:rFonts w:ascii="Times New Roman" w:hAnsi="Times New Roman"/>
                <w:b w:val="0"/>
                <w:i w:val="0"/>
                <w:noProof/>
                <w:webHidden/>
              </w:rPr>
              <w:fldChar w:fldCharType="separate"/>
            </w:r>
            <w:r w:rsidR="004C051D">
              <w:rPr>
                <w:rFonts w:ascii="Times New Roman" w:hAnsi="Times New Roman"/>
                <w:b w:val="0"/>
                <w:i w:val="0"/>
                <w:noProof/>
                <w:webHidden/>
              </w:rPr>
              <w:t>5</w:t>
            </w:r>
            <w:r w:rsidR="00886DEE" w:rsidRPr="00886DEE">
              <w:rPr>
                <w:rFonts w:ascii="Times New Roman" w:hAnsi="Times New Roman"/>
                <w:b w:val="0"/>
                <w:i w:val="0"/>
                <w:noProof/>
                <w:webHidden/>
              </w:rPr>
              <w:fldChar w:fldCharType="end"/>
            </w:r>
          </w:hyperlink>
        </w:p>
        <w:p w14:paraId="4D73A4B4" w14:textId="77777777" w:rsidR="00886DEE" w:rsidRPr="00886DEE" w:rsidRDefault="006D38AD" w:rsidP="00886DEE">
          <w:pPr>
            <w:pStyle w:val="TOC1"/>
            <w:tabs>
              <w:tab w:val="right" w:leader="dot" w:pos="9350"/>
            </w:tabs>
            <w:spacing w:before="0" w:line="480" w:lineRule="auto"/>
            <w:rPr>
              <w:rFonts w:ascii="Times New Roman" w:eastAsiaTheme="minorEastAsia" w:hAnsi="Times New Roman"/>
              <w:b w:val="0"/>
              <w:bCs w:val="0"/>
              <w:i w:val="0"/>
              <w:iCs w:val="0"/>
              <w:noProof/>
            </w:rPr>
          </w:pPr>
          <w:hyperlink w:anchor="_Toc529274802" w:history="1">
            <w:r w:rsidR="00886DEE" w:rsidRPr="00886DEE">
              <w:rPr>
                <w:rStyle w:val="Hyperlink"/>
                <w:rFonts w:ascii="Times New Roman" w:hAnsi="Times New Roman"/>
                <w:b w:val="0"/>
                <w:i w:val="0"/>
                <w:noProof/>
              </w:rPr>
              <w:t>1.9. SIGNIFICANCE OF THE STUDY</w:t>
            </w:r>
            <w:r w:rsidR="00886DEE" w:rsidRPr="00886DEE">
              <w:rPr>
                <w:rFonts w:ascii="Times New Roman" w:hAnsi="Times New Roman"/>
                <w:b w:val="0"/>
                <w:i w:val="0"/>
                <w:noProof/>
                <w:webHidden/>
              </w:rPr>
              <w:tab/>
            </w:r>
            <w:r w:rsidR="00886DEE" w:rsidRPr="00886DEE">
              <w:rPr>
                <w:rFonts w:ascii="Times New Roman" w:hAnsi="Times New Roman"/>
                <w:b w:val="0"/>
                <w:i w:val="0"/>
                <w:noProof/>
                <w:webHidden/>
              </w:rPr>
              <w:fldChar w:fldCharType="begin"/>
            </w:r>
            <w:r w:rsidR="00886DEE" w:rsidRPr="00886DEE">
              <w:rPr>
                <w:rFonts w:ascii="Times New Roman" w:hAnsi="Times New Roman"/>
                <w:b w:val="0"/>
                <w:i w:val="0"/>
                <w:noProof/>
                <w:webHidden/>
              </w:rPr>
              <w:instrText xml:space="preserve"> PAGEREF _Toc529274802 \h </w:instrText>
            </w:r>
            <w:r w:rsidR="00886DEE" w:rsidRPr="00886DEE">
              <w:rPr>
                <w:rFonts w:ascii="Times New Roman" w:hAnsi="Times New Roman"/>
                <w:b w:val="0"/>
                <w:i w:val="0"/>
                <w:noProof/>
                <w:webHidden/>
              </w:rPr>
            </w:r>
            <w:r w:rsidR="00886DEE" w:rsidRPr="00886DEE">
              <w:rPr>
                <w:rFonts w:ascii="Times New Roman" w:hAnsi="Times New Roman"/>
                <w:b w:val="0"/>
                <w:i w:val="0"/>
                <w:noProof/>
                <w:webHidden/>
              </w:rPr>
              <w:fldChar w:fldCharType="separate"/>
            </w:r>
            <w:r w:rsidR="004C051D">
              <w:rPr>
                <w:rFonts w:ascii="Times New Roman" w:hAnsi="Times New Roman"/>
                <w:b w:val="0"/>
                <w:i w:val="0"/>
                <w:noProof/>
                <w:webHidden/>
              </w:rPr>
              <w:t>6</w:t>
            </w:r>
            <w:r w:rsidR="00886DEE" w:rsidRPr="00886DEE">
              <w:rPr>
                <w:rFonts w:ascii="Times New Roman" w:hAnsi="Times New Roman"/>
                <w:b w:val="0"/>
                <w:i w:val="0"/>
                <w:noProof/>
                <w:webHidden/>
              </w:rPr>
              <w:fldChar w:fldCharType="end"/>
            </w:r>
          </w:hyperlink>
        </w:p>
        <w:p w14:paraId="68825A57" w14:textId="77777777" w:rsidR="00886DEE" w:rsidRPr="00886DEE" w:rsidRDefault="006D38AD" w:rsidP="00886DEE">
          <w:pPr>
            <w:pStyle w:val="TOC1"/>
            <w:tabs>
              <w:tab w:val="right" w:leader="dot" w:pos="9350"/>
            </w:tabs>
            <w:spacing w:before="0" w:line="480" w:lineRule="auto"/>
            <w:rPr>
              <w:rFonts w:ascii="Times New Roman" w:eastAsiaTheme="minorEastAsia" w:hAnsi="Times New Roman"/>
              <w:b w:val="0"/>
              <w:bCs w:val="0"/>
              <w:i w:val="0"/>
              <w:iCs w:val="0"/>
              <w:noProof/>
            </w:rPr>
          </w:pPr>
          <w:hyperlink w:anchor="_Toc529274803" w:history="1">
            <w:r w:rsidR="00886DEE" w:rsidRPr="00886DEE">
              <w:rPr>
                <w:rStyle w:val="Hyperlink"/>
                <w:rFonts w:ascii="Times New Roman" w:hAnsi="Times New Roman"/>
                <w:b w:val="0"/>
                <w:i w:val="0"/>
                <w:noProof/>
              </w:rPr>
              <w:t>1.10. RESEARCH OUTLINE</w:t>
            </w:r>
            <w:r w:rsidR="00886DEE" w:rsidRPr="00886DEE">
              <w:rPr>
                <w:rFonts w:ascii="Times New Roman" w:hAnsi="Times New Roman"/>
                <w:b w:val="0"/>
                <w:i w:val="0"/>
                <w:noProof/>
                <w:webHidden/>
              </w:rPr>
              <w:tab/>
            </w:r>
            <w:r w:rsidR="00886DEE" w:rsidRPr="00886DEE">
              <w:rPr>
                <w:rFonts w:ascii="Times New Roman" w:hAnsi="Times New Roman"/>
                <w:b w:val="0"/>
                <w:i w:val="0"/>
                <w:noProof/>
                <w:webHidden/>
              </w:rPr>
              <w:fldChar w:fldCharType="begin"/>
            </w:r>
            <w:r w:rsidR="00886DEE" w:rsidRPr="00886DEE">
              <w:rPr>
                <w:rFonts w:ascii="Times New Roman" w:hAnsi="Times New Roman"/>
                <w:b w:val="0"/>
                <w:i w:val="0"/>
                <w:noProof/>
                <w:webHidden/>
              </w:rPr>
              <w:instrText xml:space="preserve"> PAGEREF _Toc529274803 \h </w:instrText>
            </w:r>
            <w:r w:rsidR="00886DEE" w:rsidRPr="00886DEE">
              <w:rPr>
                <w:rFonts w:ascii="Times New Roman" w:hAnsi="Times New Roman"/>
                <w:b w:val="0"/>
                <w:i w:val="0"/>
                <w:noProof/>
                <w:webHidden/>
              </w:rPr>
            </w:r>
            <w:r w:rsidR="00886DEE" w:rsidRPr="00886DEE">
              <w:rPr>
                <w:rFonts w:ascii="Times New Roman" w:hAnsi="Times New Roman"/>
                <w:b w:val="0"/>
                <w:i w:val="0"/>
                <w:noProof/>
                <w:webHidden/>
              </w:rPr>
              <w:fldChar w:fldCharType="separate"/>
            </w:r>
            <w:r w:rsidR="004C051D">
              <w:rPr>
                <w:rFonts w:ascii="Times New Roman" w:hAnsi="Times New Roman"/>
                <w:b w:val="0"/>
                <w:i w:val="0"/>
                <w:noProof/>
                <w:webHidden/>
              </w:rPr>
              <w:t>7</w:t>
            </w:r>
            <w:r w:rsidR="00886DEE" w:rsidRPr="00886DEE">
              <w:rPr>
                <w:rFonts w:ascii="Times New Roman" w:hAnsi="Times New Roman"/>
                <w:b w:val="0"/>
                <w:i w:val="0"/>
                <w:noProof/>
                <w:webHidden/>
              </w:rPr>
              <w:fldChar w:fldCharType="end"/>
            </w:r>
          </w:hyperlink>
        </w:p>
        <w:p w14:paraId="6BD0AA59" w14:textId="77777777" w:rsidR="00886DEE" w:rsidRPr="00886DEE" w:rsidRDefault="006D38AD" w:rsidP="00886DEE">
          <w:pPr>
            <w:pStyle w:val="TOC1"/>
            <w:tabs>
              <w:tab w:val="right" w:leader="dot" w:pos="9350"/>
            </w:tabs>
            <w:spacing w:before="0" w:line="480" w:lineRule="auto"/>
            <w:rPr>
              <w:rFonts w:ascii="Times New Roman" w:eastAsiaTheme="minorEastAsia" w:hAnsi="Times New Roman"/>
              <w:bCs w:val="0"/>
              <w:i w:val="0"/>
              <w:iCs w:val="0"/>
              <w:noProof/>
            </w:rPr>
          </w:pPr>
          <w:hyperlink w:anchor="_Toc529274804" w:history="1">
            <w:r w:rsidR="00886DEE" w:rsidRPr="00886DEE">
              <w:rPr>
                <w:rStyle w:val="Hyperlink"/>
                <w:rFonts w:ascii="Times New Roman" w:hAnsi="Times New Roman"/>
                <w:i w:val="0"/>
                <w:noProof/>
              </w:rPr>
              <w:t>CHAPTER TWO</w:t>
            </w:r>
            <w:r w:rsidR="00886DEE" w:rsidRPr="00886DEE">
              <w:rPr>
                <w:rFonts w:ascii="Times New Roman" w:hAnsi="Times New Roman"/>
                <w:i w:val="0"/>
                <w:noProof/>
                <w:webHidden/>
              </w:rPr>
              <w:tab/>
            </w:r>
            <w:r w:rsidR="00886DEE" w:rsidRPr="00886DEE">
              <w:rPr>
                <w:rFonts w:ascii="Times New Roman" w:hAnsi="Times New Roman"/>
                <w:i w:val="0"/>
                <w:noProof/>
                <w:webHidden/>
              </w:rPr>
              <w:fldChar w:fldCharType="begin"/>
            </w:r>
            <w:r w:rsidR="00886DEE" w:rsidRPr="00886DEE">
              <w:rPr>
                <w:rFonts w:ascii="Times New Roman" w:hAnsi="Times New Roman"/>
                <w:i w:val="0"/>
                <w:noProof/>
                <w:webHidden/>
              </w:rPr>
              <w:instrText xml:space="preserve"> PAGEREF _Toc529274804 \h </w:instrText>
            </w:r>
            <w:r w:rsidR="00886DEE" w:rsidRPr="00886DEE">
              <w:rPr>
                <w:rFonts w:ascii="Times New Roman" w:hAnsi="Times New Roman"/>
                <w:i w:val="0"/>
                <w:noProof/>
                <w:webHidden/>
              </w:rPr>
            </w:r>
            <w:r w:rsidR="00886DEE" w:rsidRPr="00886DEE">
              <w:rPr>
                <w:rFonts w:ascii="Times New Roman" w:hAnsi="Times New Roman"/>
                <w:i w:val="0"/>
                <w:noProof/>
                <w:webHidden/>
              </w:rPr>
              <w:fldChar w:fldCharType="separate"/>
            </w:r>
            <w:r w:rsidR="004C051D">
              <w:rPr>
                <w:rFonts w:ascii="Times New Roman" w:hAnsi="Times New Roman"/>
                <w:i w:val="0"/>
                <w:noProof/>
                <w:webHidden/>
              </w:rPr>
              <w:t>8</w:t>
            </w:r>
            <w:r w:rsidR="00886DEE" w:rsidRPr="00886DEE">
              <w:rPr>
                <w:rFonts w:ascii="Times New Roman" w:hAnsi="Times New Roman"/>
                <w:i w:val="0"/>
                <w:noProof/>
                <w:webHidden/>
              </w:rPr>
              <w:fldChar w:fldCharType="end"/>
            </w:r>
          </w:hyperlink>
        </w:p>
        <w:p w14:paraId="3F240401" w14:textId="77777777" w:rsidR="00886DEE" w:rsidRPr="00886DEE" w:rsidRDefault="006D38AD" w:rsidP="00886DEE">
          <w:pPr>
            <w:pStyle w:val="TOC1"/>
            <w:tabs>
              <w:tab w:val="right" w:leader="dot" w:pos="9350"/>
            </w:tabs>
            <w:spacing w:before="0" w:line="480" w:lineRule="auto"/>
            <w:rPr>
              <w:rFonts w:ascii="Times New Roman" w:eastAsiaTheme="minorEastAsia" w:hAnsi="Times New Roman"/>
              <w:bCs w:val="0"/>
              <w:i w:val="0"/>
              <w:iCs w:val="0"/>
              <w:noProof/>
            </w:rPr>
          </w:pPr>
          <w:hyperlink w:anchor="_Toc529274805" w:history="1">
            <w:r w:rsidR="00886DEE" w:rsidRPr="00886DEE">
              <w:rPr>
                <w:rStyle w:val="Hyperlink"/>
                <w:rFonts w:ascii="Times New Roman" w:hAnsi="Times New Roman"/>
                <w:i w:val="0"/>
                <w:noProof/>
              </w:rPr>
              <w:t>LITERATURE REVIEW</w:t>
            </w:r>
            <w:r w:rsidR="00886DEE" w:rsidRPr="00886DEE">
              <w:rPr>
                <w:rFonts w:ascii="Times New Roman" w:hAnsi="Times New Roman"/>
                <w:i w:val="0"/>
                <w:noProof/>
                <w:webHidden/>
              </w:rPr>
              <w:tab/>
            </w:r>
            <w:r w:rsidR="00886DEE" w:rsidRPr="00886DEE">
              <w:rPr>
                <w:rFonts w:ascii="Times New Roman" w:hAnsi="Times New Roman"/>
                <w:i w:val="0"/>
                <w:noProof/>
                <w:webHidden/>
              </w:rPr>
              <w:fldChar w:fldCharType="begin"/>
            </w:r>
            <w:r w:rsidR="00886DEE" w:rsidRPr="00886DEE">
              <w:rPr>
                <w:rFonts w:ascii="Times New Roman" w:hAnsi="Times New Roman"/>
                <w:i w:val="0"/>
                <w:noProof/>
                <w:webHidden/>
              </w:rPr>
              <w:instrText xml:space="preserve"> PAGEREF _Toc529274805 \h </w:instrText>
            </w:r>
            <w:r w:rsidR="00886DEE" w:rsidRPr="00886DEE">
              <w:rPr>
                <w:rFonts w:ascii="Times New Roman" w:hAnsi="Times New Roman"/>
                <w:i w:val="0"/>
                <w:noProof/>
                <w:webHidden/>
              </w:rPr>
            </w:r>
            <w:r w:rsidR="00886DEE" w:rsidRPr="00886DEE">
              <w:rPr>
                <w:rFonts w:ascii="Times New Roman" w:hAnsi="Times New Roman"/>
                <w:i w:val="0"/>
                <w:noProof/>
                <w:webHidden/>
              </w:rPr>
              <w:fldChar w:fldCharType="separate"/>
            </w:r>
            <w:r w:rsidR="004C051D">
              <w:rPr>
                <w:rFonts w:ascii="Times New Roman" w:hAnsi="Times New Roman"/>
                <w:i w:val="0"/>
                <w:noProof/>
                <w:webHidden/>
              </w:rPr>
              <w:t>8</w:t>
            </w:r>
            <w:r w:rsidR="00886DEE" w:rsidRPr="00886DEE">
              <w:rPr>
                <w:rFonts w:ascii="Times New Roman" w:hAnsi="Times New Roman"/>
                <w:i w:val="0"/>
                <w:noProof/>
                <w:webHidden/>
              </w:rPr>
              <w:fldChar w:fldCharType="end"/>
            </w:r>
          </w:hyperlink>
        </w:p>
        <w:p w14:paraId="63BA74F3" w14:textId="77777777" w:rsidR="00886DEE" w:rsidRPr="00886DEE" w:rsidRDefault="006D38AD" w:rsidP="00886DEE">
          <w:pPr>
            <w:pStyle w:val="TOC1"/>
            <w:tabs>
              <w:tab w:val="right" w:leader="dot" w:pos="9350"/>
            </w:tabs>
            <w:spacing w:before="0" w:line="480" w:lineRule="auto"/>
            <w:rPr>
              <w:rFonts w:ascii="Times New Roman" w:eastAsiaTheme="minorEastAsia" w:hAnsi="Times New Roman"/>
              <w:b w:val="0"/>
              <w:bCs w:val="0"/>
              <w:i w:val="0"/>
              <w:iCs w:val="0"/>
              <w:noProof/>
            </w:rPr>
          </w:pPr>
          <w:hyperlink w:anchor="_Toc529274806" w:history="1">
            <w:r w:rsidR="00886DEE" w:rsidRPr="00886DEE">
              <w:rPr>
                <w:rStyle w:val="Hyperlink"/>
                <w:rFonts w:ascii="Times New Roman" w:hAnsi="Times New Roman"/>
                <w:b w:val="0"/>
                <w:i w:val="0"/>
                <w:noProof/>
              </w:rPr>
              <w:t>2.1 INTRODUCTION</w:t>
            </w:r>
            <w:r w:rsidR="00886DEE" w:rsidRPr="00886DEE">
              <w:rPr>
                <w:rFonts w:ascii="Times New Roman" w:hAnsi="Times New Roman"/>
                <w:b w:val="0"/>
                <w:i w:val="0"/>
                <w:noProof/>
                <w:webHidden/>
              </w:rPr>
              <w:tab/>
            </w:r>
            <w:r w:rsidR="00886DEE" w:rsidRPr="00886DEE">
              <w:rPr>
                <w:rFonts w:ascii="Times New Roman" w:hAnsi="Times New Roman"/>
                <w:b w:val="0"/>
                <w:i w:val="0"/>
                <w:noProof/>
                <w:webHidden/>
              </w:rPr>
              <w:fldChar w:fldCharType="begin"/>
            </w:r>
            <w:r w:rsidR="00886DEE" w:rsidRPr="00886DEE">
              <w:rPr>
                <w:rFonts w:ascii="Times New Roman" w:hAnsi="Times New Roman"/>
                <w:b w:val="0"/>
                <w:i w:val="0"/>
                <w:noProof/>
                <w:webHidden/>
              </w:rPr>
              <w:instrText xml:space="preserve"> PAGEREF _Toc529274806 \h </w:instrText>
            </w:r>
            <w:r w:rsidR="00886DEE" w:rsidRPr="00886DEE">
              <w:rPr>
                <w:rFonts w:ascii="Times New Roman" w:hAnsi="Times New Roman"/>
                <w:b w:val="0"/>
                <w:i w:val="0"/>
                <w:noProof/>
                <w:webHidden/>
              </w:rPr>
            </w:r>
            <w:r w:rsidR="00886DEE" w:rsidRPr="00886DEE">
              <w:rPr>
                <w:rFonts w:ascii="Times New Roman" w:hAnsi="Times New Roman"/>
                <w:b w:val="0"/>
                <w:i w:val="0"/>
                <w:noProof/>
                <w:webHidden/>
              </w:rPr>
              <w:fldChar w:fldCharType="separate"/>
            </w:r>
            <w:r w:rsidR="004C051D">
              <w:rPr>
                <w:rFonts w:ascii="Times New Roman" w:hAnsi="Times New Roman"/>
                <w:b w:val="0"/>
                <w:i w:val="0"/>
                <w:noProof/>
                <w:webHidden/>
              </w:rPr>
              <w:t>8</w:t>
            </w:r>
            <w:r w:rsidR="00886DEE" w:rsidRPr="00886DEE">
              <w:rPr>
                <w:rFonts w:ascii="Times New Roman" w:hAnsi="Times New Roman"/>
                <w:b w:val="0"/>
                <w:i w:val="0"/>
                <w:noProof/>
                <w:webHidden/>
              </w:rPr>
              <w:fldChar w:fldCharType="end"/>
            </w:r>
          </w:hyperlink>
        </w:p>
        <w:p w14:paraId="03257F46" w14:textId="77777777" w:rsidR="00886DEE" w:rsidRPr="00886DEE" w:rsidRDefault="006D38AD" w:rsidP="00886DEE">
          <w:pPr>
            <w:pStyle w:val="TOC1"/>
            <w:tabs>
              <w:tab w:val="right" w:leader="dot" w:pos="9350"/>
            </w:tabs>
            <w:spacing w:before="0" w:line="480" w:lineRule="auto"/>
            <w:rPr>
              <w:rFonts w:ascii="Times New Roman" w:eastAsiaTheme="minorEastAsia" w:hAnsi="Times New Roman"/>
              <w:b w:val="0"/>
              <w:bCs w:val="0"/>
              <w:i w:val="0"/>
              <w:iCs w:val="0"/>
              <w:noProof/>
            </w:rPr>
          </w:pPr>
          <w:hyperlink w:anchor="_Toc529274807" w:history="1">
            <w:r w:rsidR="00886DEE" w:rsidRPr="00886DEE">
              <w:rPr>
                <w:rStyle w:val="Hyperlink"/>
                <w:rFonts w:ascii="Times New Roman" w:hAnsi="Times New Roman"/>
                <w:b w:val="0"/>
                <w:i w:val="0"/>
                <w:noProof/>
              </w:rPr>
              <w:t>2.2 DEFINITION OF KEY VARIABLES</w:t>
            </w:r>
            <w:r w:rsidR="00886DEE" w:rsidRPr="00886DEE">
              <w:rPr>
                <w:rFonts w:ascii="Times New Roman" w:hAnsi="Times New Roman"/>
                <w:b w:val="0"/>
                <w:i w:val="0"/>
                <w:noProof/>
                <w:webHidden/>
              </w:rPr>
              <w:tab/>
            </w:r>
            <w:r w:rsidR="00886DEE" w:rsidRPr="00886DEE">
              <w:rPr>
                <w:rFonts w:ascii="Times New Roman" w:hAnsi="Times New Roman"/>
                <w:b w:val="0"/>
                <w:i w:val="0"/>
                <w:noProof/>
                <w:webHidden/>
              </w:rPr>
              <w:fldChar w:fldCharType="begin"/>
            </w:r>
            <w:r w:rsidR="00886DEE" w:rsidRPr="00886DEE">
              <w:rPr>
                <w:rFonts w:ascii="Times New Roman" w:hAnsi="Times New Roman"/>
                <w:b w:val="0"/>
                <w:i w:val="0"/>
                <w:noProof/>
                <w:webHidden/>
              </w:rPr>
              <w:instrText xml:space="preserve"> PAGEREF _Toc529274807 \h </w:instrText>
            </w:r>
            <w:r w:rsidR="00886DEE" w:rsidRPr="00886DEE">
              <w:rPr>
                <w:rFonts w:ascii="Times New Roman" w:hAnsi="Times New Roman"/>
                <w:b w:val="0"/>
                <w:i w:val="0"/>
                <w:noProof/>
                <w:webHidden/>
              </w:rPr>
            </w:r>
            <w:r w:rsidR="00886DEE" w:rsidRPr="00886DEE">
              <w:rPr>
                <w:rFonts w:ascii="Times New Roman" w:hAnsi="Times New Roman"/>
                <w:b w:val="0"/>
                <w:i w:val="0"/>
                <w:noProof/>
                <w:webHidden/>
              </w:rPr>
              <w:fldChar w:fldCharType="separate"/>
            </w:r>
            <w:r w:rsidR="004C051D">
              <w:rPr>
                <w:rFonts w:ascii="Times New Roman" w:hAnsi="Times New Roman"/>
                <w:b w:val="0"/>
                <w:i w:val="0"/>
                <w:noProof/>
                <w:webHidden/>
              </w:rPr>
              <w:t>8</w:t>
            </w:r>
            <w:r w:rsidR="00886DEE" w:rsidRPr="00886DEE">
              <w:rPr>
                <w:rFonts w:ascii="Times New Roman" w:hAnsi="Times New Roman"/>
                <w:b w:val="0"/>
                <w:i w:val="0"/>
                <w:noProof/>
                <w:webHidden/>
              </w:rPr>
              <w:fldChar w:fldCharType="end"/>
            </w:r>
          </w:hyperlink>
        </w:p>
        <w:p w14:paraId="5090509C" w14:textId="77777777" w:rsidR="00886DEE" w:rsidRPr="00886DEE" w:rsidRDefault="006D38AD" w:rsidP="00886DEE">
          <w:pPr>
            <w:pStyle w:val="TOC1"/>
            <w:tabs>
              <w:tab w:val="right" w:leader="dot" w:pos="9350"/>
            </w:tabs>
            <w:spacing w:before="0" w:line="480" w:lineRule="auto"/>
            <w:rPr>
              <w:rFonts w:ascii="Times New Roman" w:eastAsiaTheme="minorEastAsia" w:hAnsi="Times New Roman"/>
              <w:b w:val="0"/>
              <w:bCs w:val="0"/>
              <w:i w:val="0"/>
              <w:iCs w:val="0"/>
              <w:noProof/>
            </w:rPr>
          </w:pPr>
          <w:hyperlink w:anchor="_Toc529274808" w:history="1">
            <w:r w:rsidR="00886DEE" w:rsidRPr="00886DEE">
              <w:rPr>
                <w:rStyle w:val="Hyperlink"/>
                <w:rFonts w:ascii="Times New Roman" w:hAnsi="Times New Roman"/>
                <w:b w:val="0"/>
                <w:i w:val="0"/>
                <w:noProof/>
              </w:rPr>
              <w:t>2.3: THEORETICAL FRAMEWORK</w:t>
            </w:r>
            <w:r w:rsidR="00886DEE" w:rsidRPr="00886DEE">
              <w:rPr>
                <w:rFonts w:ascii="Times New Roman" w:hAnsi="Times New Roman"/>
                <w:b w:val="0"/>
                <w:i w:val="0"/>
                <w:noProof/>
                <w:webHidden/>
              </w:rPr>
              <w:tab/>
            </w:r>
            <w:r w:rsidR="00886DEE" w:rsidRPr="00886DEE">
              <w:rPr>
                <w:rFonts w:ascii="Times New Roman" w:hAnsi="Times New Roman"/>
                <w:b w:val="0"/>
                <w:i w:val="0"/>
                <w:noProof/>
                <w:webHidden/>
              </w:rPr>
              <w:fldChar w:fldCharType="begin"/>
            </w:r>
            <w:r w:rsidR="00886DEE" w:rsidRPr="00886DEE">
              <w:rPr>
                <w:rFonts w:ascii="Times New Roman" w:hAnsi="Times New Roman"/>
                <w:b w:val="0"/>
                <w:i w:val="0"/>
                <w:noProof/>
                <w:webHidden/>
              </w:rPr>
              <w:instrText xml:space="preserve"> PAGEREF _Toc529274808 \h </w:instrText>
            </w:r>
            <w:r w:rsidR="00886DEE" w:rsidRPr="00886DEE">
              <w:rPr>
                <w:rFonts w:ascii="Times New Roman" w:hAnsi="Times New Roman"/>
                <w:b w:val="0"/>
                <w:i w:val="0"/>
                <w:noProof/>
                <w:webHidden/>
              </w:rPr>
            </w:r>
            <w:r w:rsidR="00886DEE" w:rsidRPr="00886DEE">
              <w:rPr>
                <w:rFonts w:ascii="Times New Roman" w:hAnsi="Times New Roman"/>
                <w:b w:val="0"/>
                <w:i w:val="0"/>
                <w:noProof/>
                <w:webHidden/>
              </w:rPr>
              <w:fldChar w:fldCharType="separate"/>
            </w:r>
            <w:r w:rsidR="004C051D">
              <w:rPr>
                <w:rFonts w:ascii="Times New Roman" w:hAnsi="Times New Roman"/>
                <w:b w:val="0"/>
                <w:i w:val="0"/>
                <w:noProof/>
                <w:webHidden/>
              </w:rPr>
              <w:t>10</w:t>
            </w:r>
            <w:r w:rsidR="00886DEE" w:rsidRPr="00886DEE">
              <w:rPr>
                <w:rFonts w:ascii="Times New Roman" w:hAnsi="Times New Roman"/>
                <w:b w:val="0"/>
                <w:i w:val="0"/>
                <w:noProof/>
                <w:webHidden/>
              </w:rPr>
              <w:fldChar w:fldCharType="end"/>
            </w:r>
          </w:hyperlink>
        </w:p>
        <w:p w14:paraId="531699D8" w14:textId="77777777" w:rsidR="00886DEE" w:rsidRPr="00886DEE" w:rsidRDefault="006D38AD" w:rsidP="00886DEE">
          <w:pPr>
            <w:pStyle w:val="TOC1"/>
            <w:tabs>
              <w:tab w:val="right" w:leader="dot" w:pos="9350"/>
            </w:tabs>
            <w:spacing w:before="0" w:line="480" w:lineRule="auto"/>
            <w:rPr>
              <w:rFonts w:ascii="Times New Roman" w:eastAsiaTheme="minorEastAsia" w:hAnsi="Times New Roman"/>
              <w:b w:val="0"/>
              <w:bCs w:val="0"/>
              <w:i w:val="0"/>
              <w:iCs w:val="0"/>
              <w:noProof/>
            </w:rPr>
          </w:pPr>
          <w:hyperlink w:anchor="_Toc529274810" w:history="1">
            <w:r w:rsidR="00886DEE" w:rsidRPr="00886DEE">
              <w:rPr>
                <w:rStyle w:val="Hyperlink"/>
                <w:rFonts w:ascii="Times New Roman" w:hAnsi="Times New Roman"/>
                <w:b w:val="0"/>
                <w:i w:val="0"/>
                <w:noProof/>
              </w:rPr>
              <w:t>2.4: POTENTIAL RISKS INVOLVE IN UNDERTAKING CONSTRUCTION JOINT VENTURES</w:t>
            </w:r>
            <w:r w:rsidR="00886DEE" w:rsidRPr="00886DEE">
              <w:rPr>
                <w:rFonts w:ascii="Times New Roman" w:hAnsi="Times New Roman"/>
                <w:b w:val="0"/>
                <w:i w:val="0"/>
                <w:noProof/>
                <w:webHidden/>
              </w:rPr>
              <w:tab/>
            </w:r>
            <w:r w:rsidR="00886DEE" w:rsidRPr="00886DEE">
              <w:rPr>
                <w:rFonts w:ascii="Times New Roman" w:hAnsi="Times New Roman"/>
                <w:b w:val="0"/>
                <w:i w:val="0"/>
                <w:noProof/>
                <w:webHidden/>
              </w:rPr>
              <w:fldChar w:fldCharType="begin"/>
            </w:r>
            <w:r w:rsidR="00886DEE" w:rsidRPr="00886DEE">
              <w:rPr>
                <w:rFonts w:ascii="Times New Roman" w:hAnsi="Times New Roman"/>
                <w:b w:val="0"/>
                <w:i w:val="0"/>
                <w:noProof/>
                <w:webHidden/>
              </w:rPr>
              <w:instrText xml:space="preserve"> PAGEREF _Toc529274810 \h </w:instrText>
            </w:r>
            <w:r w:rsidR="00886DEE" w:rsidRPr="00886DEE">
              <w:rPr>
                <w:rFonts w:ascii="Times New Roman" w:hAnsi="Times New Roman"/>
                <w:b w:val="0"/>
                <w:i w:val="0"/>
                <w:noProof/>
                <w:webHidden/>
              </w:rPr>
            </w:r>
            <w:r w:rsidR="00886DEE" w:rsidRPr="00886DEE">
              <w:rPr>
                <w:rFonts w:ascii="Times New Roman" w:hAnsi="Times New Roman"/>
                <w:b w:val="0"/>
                <w:i w:val="0"/>
                <w:noProof/>
                <w:webHidden/>
              </w:rPr>
              <w:fldChar w:fldCharType="separate"/>
            </w:r>
            <w:r w:rsidR="004C051D">
              <w:rPr>
                <w:rFonts w:ascii="Times New Roman" w:hAnsi="Times New Roman"/>
                <w:b w:val="0"/>
                <w:i w:val="0"/>
                <w:noProof/>
                <w:webHidden/>
              </w:rPr>
              <w:t>12</w:t>
            </w:r>
            <w:r w:rsidR="00886DEE" w:rsidRPr="00886DEE">
              <w:rPr>
                <w:rFonts w:ascii="Times New Roman" w:hAnsi="Times New Roman"/>
                <w:b w:val="0"/>
                <w:i w:val="0"/>
                <w:noProof/>
                <w:webHidden/>
              </w:rPr>
              <w:fldChar w:fldCharType="end"/>
            </w:r>
          </w:hyperlink>
        </w:p>
        <w:p w14:paraId="2518CE82" w14:textId="77777777" w:rsidR="00886DEE" w:rsidRPr="00886DEE" w:rsidRDefault="006D38AD" w:rsidP="00886DEE">
          <w:pPr>
            <w:pStyle w:val="TOC1"/>
            <w:tabs>
              <w:tab w:val="right" w:leader="dot" w:pos="9350"/>
            </w:tabs>
            <w:spacing w:before="0" w:line="480" w:lineRule="auto"/>
            <w:rPr>
              <w:rFonts w:ascii="Times New Roman" w:eastAsiaTheme="minorEastAsia" w:hAnsi="Times New Roman"/>
              <w:b w:val="0"/>
              <w:bCs w:val="0"/>
              <w:i w:val="0"/>
              <w:iCs w:val="0"/>
              <w:noProof/>
            </w:rPr>
          </w:pPr>
          <w:hyperlink w:anchor="_Toc529274811" w:history="1">
            <w:r w:rsidR="00886DEE" w:rsidRPr="00886DEE">
              <w:rPr>
                <w:rStyle w:val="Hyperlink"/>
                <w:rFonts w:ascii="Times New Roman" w:hAnsi="Times New Roman"/>
                <w:b w:val="0"/>
                <w:i w:val="0"/>
                <w:noProof/>
              </w:rPr>
              <w:t>2.5: EMPIRICAL STUDY</w:t>
            </w:r>
            <w:r w:rsidR="00886DEE" w:rsidRPr="00886DEE">
              <w:rPr>
                <w:rFonts w:ascii="Times New Roman" w:hAnsi="Times New Roman"/>
                <w:b w:val="0"/>
                <w:i w:val="0"/>
                <w:noProof/>
                <w:webHidden/>
              </w:rPr>
              <w:tab/>
            </w:r>
            <w:r w:rsidR="00886DEE" w:rsidRPr="00886DEE">
              <w:rPr>
                <w:rFonts w:ascii="Times New Roman" w:hAnsi="Times New Roman"/>
                <w:b w:val="0"/>
                <w:i w:val="0"/>
                <w:noProof/>
                <w:webHidden/>
              </w:rPr>
              <w:fldChar w:fldCharType="begin"/>
            </w:r>
            <w:r w:rsidR="00886DEE" w:rsidRPr="00886DEE">
              <w:rPr>
                <w:rFonts w:ascii="Times New Roman" w:hAnsi="Times New Roman"/>
                <w:b w:val="0"/>
                <w:i w:val="0"/>
                <w:noProof/>
                <w:webHidden/>
              </w:rPr>
              <w:instrText xml:space="preserve"> PAGEREF _Toc529274811 \h </w:instrText>
            </w:r>
            <w:r w:rsidR="00886DEE" w:rsidRPr="00886DEE">
              <w:rPr>
                <w:rFonts w:ascii="Times New Roman" w:hAnsi="Times New Roman"/>
                <w:b w:val="0"/>
                <w:i w:val="0"/>
                <w:noProof/>
                <w:webHidden/>
              </w:rPr>
            </w:r>
            <w:r w:rsidR="00886DEE" w:rsidRPr="00886DEE">
              <w:rPr>
                <w:rFonts w:ascii="Times New Roman" w:hAnsi="Times New Roman"/>
                <w:b w:val="0"/>
                <w:i w:val="0"/>
                <w:noProof/>
                <w:webHidden/>
              </w:rPr>
              <w:fldChar w:fldCharType="separate"/>
            </w:r>
            <w:r w:rsidR="004C051D">
              <w:rPr>
                <w:rFonts w:ascii="Times New Roman" w:hAnsi="Times New Roman"/>
                <w:b w:val="0"/>
                <w:i w:val="0"/>
                <w:noProof/>
                <w:webHidden/>
              </w:rPr>
              <w:t>14</w:t>
            </w:r>
            <w:r w:rsidR="00886DEE" w:rsidRPr="00886DEE">
              <w:rPr>
                <w:rFonts w:ascii="Times New Roman" w:hAnsi="Times New Roman"/>
                <w:b w:val="0"/>
                <w:i w:val="0"/>
                <w:noProof/>
                <w:webHidden/>
              </w:rPr>
              <w:fldChar w:fldCharType="end"/>
            </w:r>
          </w:hyperlink>
        </w:p>
        <w:p w14:paraId="43B71F4D" w14:textId="77777777" w:rsidR="00886DEE" w:rsidRPr="00886DEE" w:rsidRDefault="006D38AD" w:rsidP="00886DEE">
          <w:pPr>
            <w:pStyle w:val="TOC1"/>
            <w:tabs>
              <w:tab w:val="right" w:leader="dot" w:pos="9350"/>
            </w:tabs>
            <w:spacing w:before="0" w:line="480" w:lineRule="auto"/>
            <w:rPr>
              <w:rFonts w:ascii="Times New Roman" w:eastAsiaTheme="minorEastAsia" w:hAnsi="Times New Roman"/>
              <w:b w:val="0"/>
              <w:bCs w:val="0"/>
              <w:i w:val="0"/>
              <w:iCs w:val="0"/>
              <w:noProof/>
            </w:rPr>
          </w:pPr>
          <w:hyperlink w:anchor="_Toc529274812" w:history="1">
            <w:r w:rsidR="00886DEE" w:rsidRPr="00886DEE">
              <w:rPr>
                <w:rStyle w:val="Hyperlink"/>
                <w:rFonts w:ascii="Times New Roman" w:hAnsi="Times New Roman"/>
                <w:b w:val="0"/>
                <w:i w:val="0"/>
                <w:noProof/>
              </w:rPr>
              <w:t>2.6 RISK MANAGEMENT TECHNIQUES IN JOINT VENTURE CONSTRUCTION BUSINESS</w:t>
            </w:r>
            <w:r w:rsidR="00886DEE" w:rsidRPr="00886DEE">
              <w:rPr>
                <w:rFonts w:ascii="Times New Roman" w:hAnsi="Times New Roman"/>
                <w:b w:val="0"/>
                <w:i w:val="0"/>
                <w:noProof/>
                <w:webHidden/>
              </w:rPr>
              <w:tab/>
            </w:r>
            <w:r w:rsidR="00886DEE" w:rsidRPr="00886DEE">
              <w:rPr>
                <w:rFonts w:ascii="Times New Roman" w:hAnsi="Times New Roman"/>
                <w:b w:val="0"/>
                <w:i w:val="0"/>
                <w:noProof/>
                <w:webHidden/>
              </w:rPr>
              <w:fldChar w:fldCharType="begin"/>
            </w:r>
            <w:r w:rsidR="00886DEE" w:rsidRPr="00886DEE">
              <w:rPr>
                <w:rFonts w:ascii="Times New Roman" w:hAnsi="Times New Roman"/>
                <w:b w:val="0"/>
                <w:i w:val="0"/>
                <w:noProof/>
                <w:webHidden/>
              </w:rPr>
              <w:instrText xml:space="preserve"> PAGEREF _Toc529274812 \h </w:instrText>
            </w:r>
            <w:r w:rsidR="00886DEE" w:rsidRPr="00886DEE">
              <w:rPr>
                <w:rFonts w:ascii="Times New Roman" w:hAnsi="Times New Roman"/>
                <w:b w:val="0"/>
                <w:i w:val="0"/>
                <w:noProof/>
                <w:webHidden/>
              </w:rPr>
            </w:r>
            <w:r w:rsidR="00886DEE" w:rsidRPr="00886DEE">
              <w:rPr>
                <w:rFonts w:ascii="Times New Roman" w:hAnsi="Times New Roman"/>
                <w:b w:val="0"/>
                <w:i w:val="0"/>
                <w:noProof/>
                <w:webHidden/>
              </w:rPr>
              <w:fldChar w:fldCharType="separate"/>
            </w:r>
            <w:r w:rsidR="004C051D">
              <w:rPr>
                <w:rFonts w:ascii="Times New Roman" w:hAnsi="Times New Roman"/>
                <w:b w:val="0"/>
                <w:i w:val="0"/>
                <w:noProof/>
                <w:webHidden/>
              </w:rPr>
              <w:t>17</w:t>
            </w:r>
            <w:r w:rsidR="00886DEE" w:rsidRPr="00886DEE">
              <w:rPr>
                <w:rFonts w:ascii="Times New Roman" w:hAnsi="Times New Roman"/>
                <w:b w:val="0"/>
                <w:i w:val="0"/>
                <w:noProof/>
                <w:webHidden/>
              </w:rPr>
              <w:fldChar w:fldCharType="end"/>
            </w:r>
          </w:hyperlink>
        </w:p>
        <w:p w14:paraId="10F0F964" w14:textId="77777777" w:rsidR="00886DEE" w:rsidRPr="00886DEE" w:rsidRDefault="006D38AD" w:rsidP="00886DEE">
          <w:pPr>
            <w:pStyle w:val="TOC1"/>
            <w:tabs>
              <w:tab w:val="right" w:leader="dot" w:pos="9350"/>
            </w:tabs>
            <w:spacing w:before="0" w:line="480" w:lineRule="auto"/>
            <w:rPr>
              <w:rFonts w:ascii="Times New Roman" w:eastAsiaTheme="minorEastAsia" w:hAnsi="Times New Roman"/>
              <w:b w:val="0"/>
              <w:bCs w:val="0"/>
              <w:i w:val="0"/>
              <w:iCs w:val="0"/>
              <w:noProof/>
            </w:rPr>
          </w:pPr>
          <w:hyperlink w:anchor="_Toc529274814" w:history="1">
            <w:r w:rsidR="00886DEE" w:rsidRPr="00886DEE">
              <w:rPr>
                <w:rStyle w:val="Hyperlink"/>
                <w:rFonts w:ascii="Times New Roman" w:hAnsi="Times New Roman"/>
                <w:b w:val="0"/>
                <w:i w:val="0"/>
                <w:noProof/>
              </w:rPr>
              <w:t>2.7 JOINT VENTURE RISKS MITIGATING MEASURES.</w:t>
            </w:r>
            <w:r w:rsidR="00886DEE" w:rsidRPr="00886DEE">
              <w:rPr>
                <w:rFonts w:ascii="Times New Roman" w:hAnsi="Times New Roman"/>
                <w:b w:val="0"/>
                <w:i w:val="0"/>
                <w:noProof/>
                <w:webHidden/>
              </w:rPr>
              <w:tab/>
            </w:r>
            <w:r w:rsidR="00886DEE" w:rsidRPr="00886DEE">
              <w:rPr>
                <w:rFonts w:ascii="Times New Roman" w:hAnsi="Times New Roman"/>
                <w:b w:val="0"/>
                <w:i w:val="0"/>
                <w:noProof/>
                <w:webHidden/>
              </w:rPr>
              <w:fldChar w:fldCharType="begin"/>
            </w:r>
            <w:r w:rsidR="00886DEE" w:rsidRPr="00886DEE">
              <w:rPr>
                <w:rFonts w:ascii="Times New Roman" w:hAnsi="Times New Roman"/>
                <w:b w:val="0"/>
                <w:i w:val="0"/>
                <w:noProof/>
                <w:webHidden/>
              </w:rPr>
              <w:instrText xml:space="preserve"> PAGEREF _Toc529274814 \h </w:instrText>
            </w:r>
            <w:r w:rsidR="00886DEE" w:rsidRPr="00886DEE">
              <w:rPr>
                <w:rFonts w:ascii="Times New Roman" w:hAnsi="Times New Roman"/>
                <w:b w:val="0"/>
                <w:i w:val="0"/>
                <w:noProof/>
                <w:webHidden/>
              </w:rPr>
            </w:r>
            <w:r w:rsidR="00886DEE" w:rsidRPr="00886DEE">
              <w:rPr>
                <w:rFonts w:ascii="Times New Roman" w:hAnsi="Times New Roman"/>
                <w:b w:val="0"/>
                <w:i w:val="0"/>
                <w:noProof/>
                <w:webHidden/>
              </w:rPr>
              <w:fldChar w:fldCharType="separate"/>
            </w:r>
            <w:r w:rsidR="004C051D">
              <w:rPr>
                <w:rFonts w:ascii="Times New Roman" w:hAnsi="Times New Roman"/>
                <w:b w:val="0"/>
                <w:i w:val="0"/>
                <w:noProof/>
                <w:webHidden/>
              </w:rPr>
              <w:t>21</w:t>
            </w:r>
            <w:r w:rsidR="00886DEE" w:rsidRPr="00886DEE">
              <w:rPr>
                <w:rFonts w:ascii="Times New Roman" w:hAnsi="Times New Roman"/>
                <w:b w:val="0"/>
                <w:i w:val="0"/>
                <w:noProof/>
                <w:webHidden/>
              </w:rPr>
              <w:fldChar w:fldCharType="end"/>
            </w:r>
          </w:hyperlink>
        </w:p>
        <w:p w14:paraId="079C2B1A" w14:textId="77777777" w:rsidR="00886DEE" w:rsidRPr="00886DEE" w:rsidRDefault="006D38AD" w:rsidP="00886DEE">
          <w:pPr>
            <w:pStyle w:val="TOC1"/>
            <w:tabs>
              <w:tab w:val="right" w:leader="dot" w:pos="9350"/>
            </w:tabs>
            <w:spacing w:before="0" w:line="480" w:lineRule="auto"/>
            <w:rPr>
              <w:rFonts w:ascii="Times New Roman" w:eastAsiaTheme="minorEastAsia" w:hAnsi="Times New Roman"/>
              <w:bCs w:val="0"/>
              <w:i w:val="0"/>
              <w:iCs w:val="0"/>
              <w:noProof/>
            </w:rPr>
          </w:pPr>
          <w:hyperlink w:anchor="_Toc529274815" w:history="1">
            <w:r w:rsidR="00886DEE" w:rsidRPr="00886DEE">
              <w:rPr>
                <w:rStyle w:val="Hyperlink"/>
                <w:rFonts w:ascii="Times New Roman" w:hAnsi="Times New Roman"/>
                <w:i w:val="0"/>
                <w:noProof/>
              </w:rPr>
              <w:t>CHAPTER THREE</w:t>
            </w:r>
            <w:r w:rsidR="00886DEE" w:rsidRPr="00886DEE">
              <w:rPr>
                <w:rFonts w:ascii="Times New Roman" w:hAnsi="Times New Roman"/>
                <w:i w:val="0"/>
                <w:noProof/>
                <w:webHidden/>
              </w:rPr>
              <w:tab/>
            </w:r>
            <w:r w:rsidR="00886DEE" w:rsidRPr="00886DEE">
              <w:rPr>
                <w:rFonts w:ascii="Times New Roman" w:hAnsi="Times New Roman"/>
                <w:i w:val="0"/>
                <w:noProof/>
                <w:webHidden/>
              </w:rPr>
              <w:fldChar w:fldCharType="begin"/>
            </w:r>
            <w:r w:rsidR="00886DEE" w:rsidRPr="00886DEE">
              <w:rPr>
                <w:rFonts w:ascii="Times New Roman" w:hAnsi="Times New Roman"/>
                <w:i w:val="0"/>
                <w:noProof/>
                <w:webHidden/>
              </w:rPr>
              <w:instrText xml:space="preserve"> PAGEREF _Toc529274815 \h </w:instrText>
            </w:r>
            <w:r w:rsidR="00886DEE" w:rsidRPr="00886DEE">
              <w:rPr>
                <w:rFonts w:ascii="Times New Roman" w:hAnsi="Times New Roman"/>
                <w:i w:val="0"/>
                <w:noProof/>
                <w:webHidden/>
              </w:rPr>
            </w:r>
            <w:r w:rsidR="00886DEE" w:rsidRPr="00886DEE">
              <w:rPr>
                <w:rFonts w:ascii="Times New Roman" w:hAnsi="Times New Roman"/>
                <w:i w:val="0"/>
                <w:noProof/>
                <w:webHidden/>
              </w:rPr>
              <w:fldChar w:fldCharType="separate"/>
            </w:r>
            <w:r w:rsidR="004C051D">
              <w:rPr>
                <w:rFonts w:ascii="Times New Roman" w:hAnsi="Times New Roman"/>
                <w:i w:val="0"/>
                <w:noProof/>
                <w:webHidden/>
              </w:rPr>
              <w:t>24</w:t>
            </w:r>
            <w:r w:rsidR="00886DEE" w:rsidRPr="00886DEE">
              <w:rPr>
                <w:rFonts w:ascii="Times New Roman" w:hAnsi="Times New Roman"/>
                <w:i w:val="0"/>
                <w:noProof/>
                <w:webHidden/>
              </w:rPr>
              <w:fldChar w:fldCharType="end"/>
            </w:r>
          </w:hyperlink>
        </w:p>
        <w:p w14:paraId="0D2E39A6" w14:textId="77777777" w:rsidR="00886DEE" w:rsidRPr="00886DEE" w:rsidRDefault="006D38AD" w:rsidP="00886DEE">
          <w:pPr>
            <w:pStyle w:val="TOC1"/>
            <w:tabs>
              <w:tab w:val="right" w:leader="dot" w:pos="9350"/>
            </w:tabs>
            <w:spacing w:before="0" w:line="480" w:lineRule="auto"/>
            <w:rPr>
              <w:rFonts w:ascii="Times New Roman" w:eastAsiaTheme="minorEastAsia" w:hAnsi="Times New Roman"/>
              <w:bCs w:val="0"/>
              <w:i w:val="0"/>
              <w:iCs w:val="0"/>
              <w:noProof/>
            </w:rPr>
          </w:pPr>
          <w:hyperlink w:anchor="_Toc529274816" w:history="1">
            <w:r w:rsidR="00886DEE" w:rsidRPr="00886DEE">
              <w:rPr>
                <w:rStyle w:val="Hyperlink"/>
                <w:rFonts w:ascii="Times New Roman" w:hAnsi="Times New Roman"/>
                <w:i w:val="0"/>
                <w:noProof/>
              </w:rPr>
              <w:t>RESEARCH METHODOLOGY</w:t>
            </w:r>
            <w:r w:rsidR="00886DEE" w:rsidRPr="00886DEE">
              <w:rPr>
                <w:rFonts w:ascii="Times New Roman" w:hAnsi="Times New Roman"/>
                <w:i w:val="0"/>
                <w:noProof/>
                <w:webHidden/>
              </w:rPr>
              <w:tab/>
            </w:r>
            <w:r w:rsidR="00886DEE" w:rsidRPr="00886DEE">
              <w:rPr>
                <w:rFonts w:ascii="Times New Roman" w:hAnsi="Times New Roman"/>
                <w:i w:val="0"/>
                <w:noProof/>
                <w:webHidden/>
              </w:rPr>
              <w:fldChar w:fldCharType="begin"/>
            </w:r>
            <w:r w:rsidR="00886DEE" w:rsidRPr="00886DEE">
              <w:rPr>
                <w:rFonts w:ascii="Times New Roman" w:hAnsi="Times New Roman"/>
                <w:i w:val="0"/>
                <w:noProof/>
                <w:webHidden/>
              </w:rPr>
              <w:instrText xml:space="preserve"> PAGEREF _Toc529274816 \h </w:instrText>
            </w:r>
            <w:r w:rsidR="00886DEE" w:rsidRPr="00886DEE">
              <w:rPr>
                <w:rFonts w:ascii="Times New Roman" w:hAnsi="Times New Roman"/>
                <w:i w:val="0"/>
                <w:noProof/>
                <w:webHidden/>
              </w:rPr>
            </w:r>
            <w:r w:rsidR="00886DEE" w:rsidRPr="00886DEE">
              <w:rPr>
                <w:rFonts w:ascii="Times New Roman" w:hAnsi="Times New Roman"/>
                <w:i w:val="0"/>
                <w:noProof/>
                <w:webHidden/>
              </w:rPr>
              <w:fldChar w:fldCharType="separate"/>
            </w:r>
            <w:r w:rsidR="004C051D">
              <w:rPr>
                <w:rFonts w:ascii="Times New Roman" w:hAnsi="Times New Roman"/>
                <w:i w:val="0"/>
                <w:noProof/>
                <w:webHidden/>
              </w:rPr>
              <w:t>24</w:t>
            </w:r>
            <w:r w:rsidR="00886DEE" w:rsidRPr="00886DEE">
              <w:rPr>
                <w:rFonts w:ascii="Times New Roman" w:hAnsi="Times New Roman"/>
                <w:i w:val="0"/>
                <w:noProof/>
                <w:webHidden/>
              </w:rPr>
              <w:fldChar w:fldCharType="end"/>
            </w:r>
          </w:hyperlink>
        </w:p>
        <w:p w14:paraId="4166476F" w14:textId="77777777" w:rsidR="00886DEE" w:rsidRPr="00886DEE" w:rsidRDefault="006D38AD" w:rsidP="00886DEE">
          <w:pPr>
            <w:pStyle w:val="TOC1"/>
            <w:tabs>
              <w:tab w:val="right" w:leader="dot" w:pos="9350"/>
            </w:tabs>
            <w:spacing w:before="0" w:line="480" w:lineRule="auto"/>
            <w:rPr>
              <w:rFonts w:ascii="Times New Roman" w:eastAsiaTheme="minorEastAsia" w:hAnsi="Times New Roman"/>
              <w:b w:val="0"/>
              <w:bCs w:val="0"/>
              <w:i w:val="0"/>
              <w:iCs w:val="0"/>
              <w:noProof/>
            </w:rPr>
          </w:pPr>
          <w:hyperlink w:anchor="_Toc529274817" w:history="1">
            <w:r w:rsidR="00886DEE" w:rsidRPr="00886DEE">
              <w:rPr>
                <w:rStyle w:val="Hyperlink"/>
                <w:rFonts w:ascii="Times New Roman" w:hAnsi="Times New Roman"/>
                <w:b w:val="0"/>
                <w:i w:val="0"/>
                <w:noProof/>
              </w:rPr>
              <w:t>3.1 INTRODUCTION</w:t>
            </w:r>
            <w:r w:rsidR="00886DEE" w:rsidRPr="00886DEE">
              <w:rPr>
                <w:rFonts w:ascii="Times New Roman" w:hAnsi="Times New Roman"/>
                <w:b w:val="0"/>
                <w:i w:val="0"/>
                <w:noProof/>
                <w:webHidden/>
              </w:rPr>
              <w:tab/>
            </w:r>
            <w:r w:rsidR="00886DEE" w:rsidRPr="00886DEE">
              <w:rPr>
                <w:rFonts w:ascii="Times New Roman" w:hAnsi="Times New Roman"/>
                <w:b w:val="0"/>
                <w:i w:val="0"/>
                <w:noProof/>
                <w:webHidden/>
              </w:rPr>
              <w:fldChar w:fldCharType="begin"/>
            </w:r>
            <w:r w:rsidR="00886DEE" w:rsidRPr="00886DEE">
              <w:rPr>
                <w:rFonts w:ascii="Times New Roman" w:hAnsi="Times New Roman"/>
                <w:b w:val="0"/>
                <w:i w:val="0"/>
                <w:noProof/>
                <w:webHidden/>
              </w:rPr>
              <w:instrText xml:space="preserve"> PAGEREF _Toc529274817 \h </w:instrText>
            </w:r>
            <w:r w:rsidR="00886DEE" w:rsidRPr="00886DEE">
              <w:rPr>
                <w:rFonts w:ascii="Times New Roman" w:hAnsi="Times New Roman"/>
                <w:b w:val="0"/>
                <w:i w:val="0"/>
                <w:noProof/>
                <w:webHidden/>
              </w:rPr>
            </w:r>
            <w:r w:rsidR="00886DEE" w:rsidRPr="00886DEE">
              <w:rPr>
                <w:rFonts w:ascii="Times New Roman" w:hAnsi="Times New Roman"/>
                <w:b w:val="0"/>
                <w:i w:val="0"/>
                <w:noProof/>
                <w:webHidden/>
              </w:rPr>
              <w:fldChar w:fldCharType="separate"/>
            </w:r>
            <w:r w:rsidR="004C051D">
              <w:rPr>
                <w:rFonts w:ascii="Times New Roman" w:hAnsi="Times New Roman"/>
                <w:b w:val="0"/>
                <w:i w:val="0"/>
                <w:noProof/>
                <w:webHidden/>
              </w:rPr>
              <w:t>24</w:t>
            </w:r>
            <w:r w:rsidR="00886DEE" w:rsidRPr="00886DEE">
              <w:rPr>
                <w:rFonts w:ascii="Times New Roman" w:hAnsi="Times New Roman"/>
                <w:b w:val="0"/>
                <w:i w:val="0"/>
                <w:noProof/>
                <w:webHidden/>
              </w:rPr>
              <w:fldChar w:fldCharType="end"/>
            </w:r>
          </w:hyperlink>
        </w:p>
        <w:p w14:paraId="0BCF34A9" w14:textId="77777777" w:rsidR="00886DEE" w:rsidRPr="00886DEE" w:rsidRDefault="006D38AD" w:rsidP="00886DEE">
          <w:pPr>
            <w:pStyle w:val="TOC1"/>
            <w:tabs>
              <w:tab w:val="right" w:leader="dot" w:pos="9350"/>
            </w:tabs>
            <w:spacing w:before="0" w:line="480" w:lineRule="auto"/>
            <w:rPr>
              <w:rFonts w:ascii="Times New Roman" w:eastAsiaTheme="minorEastAsia" w:hAnsi="Times New Roman"/>
              <w:b w:val="0"/>
              <w:bCs w:val="0"/>
              <w:i w:val="0"/>
              <w:iCs w:val="0"/>
              <w:noProof/>
            </w:rPr>
          </w:pPr>
          <w:hyperlink w:anchor="_Toc529274818" w:history="1">
            <w:r w:rsidR="00886DEE" w:rsidRPr="00886DEE">
              <w:rPr>
                <w:rStyle w:val="Hyperlink"/>
                <w:rFonts w:ascii="Times New Roman" w:hAnsi="Times New Roman"/>
                <w:b w:val="0"/>
                <w:i w:val="0"/>
                <w:noProof/>
              </w:rPr>
              <w:t>3.2 RESEARCH DESIGN</w:t>
            </w:r>
            <w:r w:rsidR="00886DEE" w:rsidRPr="00886DEE">
              <w:rPr>
                <w:rFonts w:ascii="Times New Roman" w:hAnsi="Times New Roman"/>
                <w:b w:val="0"/>
                <w:i w:val="0"/>
                <w:noProof/>
                <w:webHidden/>
              </w:rPr>
              <w:tab/>
            </w:r>
            <w:r w:rsidR="00886DEE" w:rsidRPr="00886DEE">
              <w:rPr>
                <w:rFonts w:ascii="Times New Roman" w:hAnsi="Times New Roman"/>
                <w:b w:val="0"/>
                <w:i w:val="0"/>
                <w:noProof/>
                <w:webHidden/>
              </w:rPr>
              <w:fldChar w:fldCharType="begin"/>
            </w:r>
            <w:r w:rsidR="00886DEE" w:rsidRPr="00886DEE">
              <w:rPr>
                <w:rFonts w:ascii="Times New Roman" w:hAnsi="Times New Roman"/>
                <w:b w:val="0"/>
                <w:i w:val="0"/>
                <w:noProof/>
                <w:webHidden/>
              </w:rPr>
              <w:instrText xml:space="preserve"> PAGEREF _Toc529274818 \h </w:instrText>
            </w:r>
            <w:r w:rsidR="00886DEE" w:rsidRPr="00886DEE">
              <w:rPr>
                <w:rFonts w:ascii="Times New Roman" w:hAnsi="Times New Roman"/>
                <w:b w:val="0"/>
                <w:i w:val="0"/>
                <w:noProof/>
                <w:webHidden/>
              </w:rPr>
            </w:r>
            <w:r w:rsidR="00886DEE" w:rsidRPr="00886DEE">
              <w:rPr>
                <w:rFonts w:ascii="Times New Roman" w:hAnsi="Times New Roman"/>
                <w:b w:val="0"/>
                <w:i w:val="0"/>
                <w:noProof/>
                <w:webHidden/>
              </w:rPr>
              <w:fldChar w:fldCharType="separate"/>
            </w:r>
            <w:r w:rsidR="004C051D">
              <w:rPr>
                <w:rFonts w:ascii="Times New Roman" w:hAnsi="Times New Roman"/>
                <w:b w:val="0"/>
                <w:i w:val="0"/>
                <w:noProof/>
                <w:webHidden/>
              </w:rPr>
              <w:t>24</w:t>
            </w:r>
            <w:r w:rsidR="00886DEE" w:rsidRPr="00886DEE">
              <w:rPr>
                <w:rFonts w:ascii="Times New Roman" w:hAnsi="Times New Roman"/>
                <w:b w:val="0"/>
                <w:i w:val="0"/>
                <w:noProof/>
                <w:webHidden/>
              </w:rPr>
              <w:fldChar w:fldCharType="end"/>
            </w:r>
          </w:hyperlink>
        </w:p>
        <w:p w14:paraId="2723E7E0" w14:textId="77777777" w:rsidR="00886DEE" w:rsidRPr="00886DEE" w:rsidRDefault="006D38AD" w:rsidP="00886DEE">
          <w:pPr>
            <w:pStyle w:val="TOC1"/>
            <w:tabs>
              <w:tab w:val="right" w:leader="dot" w:pos="9350"/>
            </w:tabs>
            <w:spacing w:before="0" w:line="480" w:lineRule="auto"/>
            <w:rPr>
              <w:rFonts w:ascii="Times New Roman" w:eastAsiaTheme="minorEastAsia" w:hAnsi="Times New Roman"/>
              <w:b w:val="0"/>
              <w:bCs w:val="0"/>
              <w:i w:val="0"/>
              <w:iCs w:val="0"/>
              <w:noProof/>
            </w:rPr>
          </w:pPr>
          <w:hyperlink w:anchor="_Toc529274819" w:history="1">
            <w:r w:rsidR="00886DEE" w:rsidRPr="00886DEE">
              <w:rPr>
                <w:rStyle w:val="Hyperlink"/>
                <w:rFonts w:ascii="Times New Roman" w:hAnsi="Times New Roman"/>
                <w:b w:val="0"/>
                <w:i w:val="0"/>
                <w:noProof/>
              </w:rPr>
              <w:t>3.3 RESEARCH PHILOSOPHIES</w:t>
            </w:r>
            <w:r w:rsidR="00886DEE" w:rsidRPr="00886DEE">
              <w:rPr>
                <w:rFonts w:ascii="Times New Roman" w:hAnsi="Times New Roman"/>
                <w:b w:val="0"/>
                <w:i w:val="0"/>
                <w:noProof/>
                <w:webHidden/>
              </w:rPr>
              <w:tab/>
            </w:r>
            <w:r w:rsidR="00886DEE" w:rsidRPr="00886DEE">
              <w:rPr>
                <w:rFonts w:ascii="Times New Roman" w:hAnsi="Times New Roman"/>
                <w:b w:val="0"/>
                <w:i w:val="0"/>
                <w:noProof/>
                <w:webHidden/>
              </w:rPr>
              <w:fldChar w:fldCharType="begin"/>
            </w:r>
            <w:r w:rsidR="00886DEE" w:rsidRPr="00886DEE">
              <w:rPr>
                <w:rFonts w:ascii="Times New Roman" w:hAnsi="Times New Roman"/>
                <w:b w:val="0"/>
                <w:i w:val="0"/>
                <w:noProof/>
                <w:webHidden/>
              </w:rPr>
              <w:instrText xml:space="preserve"> PAGEREF _Toc529274819 \h </w:instrText>
            </w:r>
            <w:r w:rsidR="00886DEE" w:rsidRPr="00886DEE">
              <w:rPr>
                <w:rFonts w:ascii="Times New Roman" w:hAnsi="Times New Roman"/>
                <w:b w:val="0"/>
                <w:i w:val="0"/>
                <w:noProof/>
                <w:webHidden/>
              </w:rPr>
            </w:r>
            <w:r w:rsidR="00886DEE" w:rsidRPr="00886DEE">
              <w:rPr>
                <w:rFonts w:ascii="Times New Roman" w:hAnsi="Times New Roman"/>
                <w:b w:val="0"/>
                <w:i w:val="0"/>
                <w:noProof/>
                <w:webHidden/>
              </w:rPr>
              <w:fldChar w:fldCharType="separate"/>
            </w:r>
            <w:r w:rsidR="004C051D">
              <w:rPr>
                <w:rFonts w:ascii="Times New Roman" w:hAnsi="Times New Roman"/>
                <w:b w:val="0"/>
                <w:i w:val="0"/>
                <w:noProof/>
                <w:webHidden/>
              </w:rPr>
              <w:t>25</w:t>
            </w:r>
            <w:r w:rsidR="00886DEE" w:rsidRPr="00886DEE">
              <w:rPr>
                <w:rFonts w:ascii="Times New Roman" w:hAnsi="Times New Roman"/>
                <w:b w:val="0"/>
                <w:i w:val="0"/>
                <w:noProof/>
                <w:webHidden/>
              </w:rPr>
              <w:fldChar w:fldCharType="end"/>
            </w:r>
          </w:hyperlink>
        </w:p>
        <w:p w14:paraId="278343DC" w14:textId="77777777" w:rsidR="00886DEE" w:rsidRPr="00886DEE" w:rsidRDefault="006D38AD" w:rsidP="00886DEE">
          <w:pPr>
            <w:pStyle w:val="TOC1"/>
            <w:tabs>
              <w:tab w:val="right" w:leader="dot" w:pos="9350"/>
            </w:tabs>
            <w:spacing w:before="0" w:line="480" w:lineRule="auto"/>
            <w:rPr>
              <w:rFonts w:ascii="Times New Roman" w:eastAsiaTheme="minorEastAsia" w:hAnsi="Times New Roman"/>
              <w:b w:val="0"/>
              <w:bCs w:val="0"/>
              <w:i w:val="0"/>
              <w:iCs w:val="0"/>
              <w:noProof/>
            </w:rPr>
          </w:pPr>
          <w:hyperlink w:anchor="_Toc529274820" w:history="1">
            <w:r w:rsidR="00886DEE" w:rsidRPr="00886DEE">
              <w:rPr>
                <w:rStyle w:val="Hyperlink"/>
                <w:rFonts w:ascii="Times New Roman" w:hAnsi="Times New Roman"/>
                <w:b w:val="0"/>
                <w:i w:val="0"/>
                <w:noProof/>
              </w:rPr>
              <w:t>3.4 SAMPLING TECHNIQUE</w:t>
            </w:r>
            <w:r w:rsidR="00886DEE" w:rsidRPr="00886DEE">
              <w:rPr>
                <w:rFonts w:ascii="Times New Roman" w:hAnsi="Times New Roman"/>
                <w:b w:val="0"/>
                <w:i w:val="0"/>
                <w:noProof/>
                <w:webHidden/>
              </w:rPr>
              <w:tab/>
            </w:r>
            <w:r w:rsidR="00886DEE" w:rsidRPr="00886DEE">
              <w:rPr>
                <w:rFonts w:ascii="Times New Roman" w:hAnsi="Times New Roman"/>
                <w:b w:val="0"/>
                <w:i w:val="0"/>
                <w:noProof/>
                <w:webHidden/>
              </w:rPr>
              <w:fldChar w:fldCharType="begin"/>
            </w:r>
            <w:r w:rsidR="00886DEE" w:rsidRPr="00886DEE">
              <w:rPr>
                <w:rFonts w:ascii="Times New Roman" w:hAnsi="Times New Roman"/>
                <w:b w:val="0"/>
                <w:i w:val="0"/>
                <w:noProof/>
                <w:webHidden/>
              </w:rPr>
              <w:instrText xml:space="preserve"> PAGEREF _Toc529274820 \h </w:instrText>
            </w:r>
            <w:r w:rsidR="00886DEE" w:rsidRPr="00886DEE">
              <w:rPr>
                <w:rFonts w:ascii="Times New Roman" w:hAnsi="Times New Roman"/>
                <w:b w:val="0"/>
                <w:i w:val="0"/>
                <w:noProof/>
                <w:webHidden/>
              </w:rPr>
            </w:r>
            <w:r w:rsidR="00886DEE" w:rsidRPr="00886DEE">
              <w:rPr>
                <w:rFonts w:ascii="Times New Roman" w:hAnsi="Times New Roman"/>
                <w:b w:val="0"/>
                <w:i w:val="0"/>
                <w:noProof/>
                <w:webHidden/>
              </w:rPr>
              <w:fldChar w:fldCharType="separate"/>
            </w:r>
            <w:r w:rsidR="004C051D">
              <w:rPr>
                <w:rFonts w:ascii="Times New Roman" w:hAnsi="Times New Roman"/>
                <w:b w:val="0"/>
                <w:i w:val="0"/>
                <w:noProof/>
                <w:webHidden/>
              </w:rPr>
              <w:t>26</w:t>
            </w:r>
            <w:r w:rsidR="00886DEE" w:rsidRPr="00886DEE">
              <w:rPr>
                <w:rFonts w:ascii="Times New Roman" w:hAnsi="Times New Roman"/>
                <w:b w:val="0"/>
                <w:i w:val="0"/>
                <w:noProof/>
                <w:webHidden/>
              </w:rPr>
              <w:fldChar w:fldCharType="end"/>
            </w:r>
          </w:hyperlink>
        </w:p>
        <w:p w14:paraId="71CF0D56" w14:textId="77777777" w:rsidR="00886DEE" w:rsidRPr="00886DEE" w:rsidRDefault="006D38AD" w:rsidP="00886DEE">
          <w:pPr>
            <w:pStyle w:val="TOC1"/>
            <w:tabs>
              <w:tab w:val="right" w:leader="dot" w:pos="9350"/>
            </w:tabs>
            <w:spacing w:before="0" w:line="480" w:lineRule="auto"/>
            <w:rPr>
              <w:rFonts w:ascii="Times New Roman" w:eastAsiaTheme="minorEastAsia" w:hAnsi="Times New Roman"/>
              <w:b w:val="0"/>
              <w:bCs w:val="0"/>
              <w:i w:val="0"/>
              <w:iCs w:val="0"/>
              <w:noProof/>
            </w:rPr>
          </w:pPr>
          <w:hyperlink w:anchor="_Toc529274821" w:history="1">
            <w:r w:rsidR="00886DEE" w:rsidRPr="00886DEE">
              <w:rPr>
                <w:rStyle w:val="Hyperlink"/>
                <w:rFonts w:ascii="Times New Roman" w:hAnsi="Times New Roman"/>
                <w:b w:val="0"/>
                <w:i w:val="0"/>
                <w:noProof/>
              </w:rPr>
              <w:t>3.5 POPULATION OF THE STUDY</w:t>
            </w:r>
            <w:r w:rsidR="00886DEE" w:rsidRPr="00886DEE">
              <w:rPr>
                <w:rFonts w:ascii="Times New Roman" w:hAnsi="Times New Roman"/>
                <w:b w:val="0"/>
                <w:i w:val="0"/>
                <w:noProof/>
                <w:webHidden/>
              </w:rPr>
              <w:tab/>
            </w:r>
            <w:r w:rsidR="00886DEE" w:rsidRPr="00886DEE">
              <w:rPr>
                <w:rFonts w:ascii="Times New Roman" w:hAnsi="Times New Roman"/>
                <w:b w:val="0"/>
                <w:i w:val="0"/>
                <w:noProof/>
                <w:webHidden/>
              </w:rPr>
              <w:fldChar w:fldCharType="begin"/>
            </w:r>
            <w:r w:rsidR="00886DEE" w:rsidRPr="00886DEE">
              <w:rPr>
                <w:rFonts w:ascii="Times New Roman" w:hAnsi="Times New Roman"/>
                <w:b w:val="0"/>
                <w:i w:val="0"/>
                <w:noProof/>
                <w:webHidden/>
              </w:rPr>
              <w:instrText xml:space="preserve"> PAGEREF _Toc529274821 \h </w:instrText>
            </w:r>
            <w:r w:rsidR="00886DEE" w:rsidRPr="00886DEE">
              <w:rPr>
                <w:rFonts w:ascii="Times New Roman" w:hAnsi="Times New Roman"/>
                <w:b w:val="0"/>
                <w:i w:val="0"/>
                <w:noProof/>
                <w:webHidden/>
              </w:rPr>
            </w:r>
            <w:r w:rsidR="00886DEE" w:rsidRPr="00886DEE">
              <w:rPr>
                <w:rFonts w:ascii="Times New Roman" w:hAnsi="Times New Roman"/>
                <w:b w:val="0"/>
                <w:i w:val="0"/>
                <w:noProof/>
                <w:webHidden/>
              </w:rPr>
              <w:fldChar w:fldCharType="separate"/>
            </w:r>
            <w:r w:rsidR="004C051D">
              <w:rPr>
                <w:rFonts w:ascii="Times New Roman" w:hAnsi="Times New Roman"/>
                <w:b w:val="0"/>
                <w:i w:val="0"/>
                <w:noProof/>
                <w:webHidden/>
              </w:rPr>
              <w:t>27</w:t>
            </w:r>
            <w:r w:rsidR="00886DEE" w:rsidRPr="00886DEE">
              <w:rPr>
                <w:rFonts w:ascii="Times New Roman" w:hAnsi="Times New Roman"/>
                <w:b w:val="0"/>
                <w:i w:val="0"/>
                <w:noProof/>
                <w:webHidden/>
              </w:rPr>
              <w:fldChar w:fldCharType="end"/>
            </w:r>
          </w:hyperlink>
        </w:p>
        <w:p w14:paraId="2F3F81D9" w14:textId="77777777" w:rsidR="00886DEE" w:rsidRPr="00886DEE" w:rsidRDefault="006D38AD" w:rsidP="00886DEE">
          <w:pPr>
            <w:pStyle w:val="TOC1"/>
            <w:tabs>
              <w:tab w:val="right" w:leader="dot" w:pos="9350"/>
            </w:tabs>
            <w:spacing w:before="0" w:line="480" w:lineRule="auto"/>
            <w:rPr>
              <w:rFonts w:ascii="Times New Roman" w:eastAsiaTheme="minorEastAsia" w:hAnsi="Times New Roman"/>
              <w:b w:val="0"/>
              <w:bCs w:val="0"/>
              <w:i w:val="0"/>
              <w:iCs w:val="0"/>
              <w:noProof/>
            </w:rPr>
          </w:pPr>
          <w:hyperlink w:anchor="_Toc529274822" w:history="1">
            <w:r w:rsidR="00886DEE" w:rsidRPr="00886DEE">
              <w:rPr>
                <w:rStyle w:val="Hyperlink"/>
                <w:rFonts w:ascii="Times New Roman" w:hAnsi="Times New Roman"/>
                <w:b w:val="0"/>
                <w:i w:val="0"/>
                <w:noProof/>
                <w:lang w:val="en-GB"/>
              </w:rPr>
              <w:t>3.6 SAMPLE SIZE</w:t>
            </w:r>
            <w:r w:rsidR="00886DEE" w:rsidRPr="00886DEE">
              <w:rPr>
                <w:rFonts w:ascii="Times New Roman" w:hAnsi="Times New Roman"/>
                <w:b w:val="0"/>
                <w:i w:val="0"/>
                <w:noProof/>
                <w:webHidden/>
              </w:rPr>
              <w:tab/>
            </w:r>
            <w:r w:rsidR="00886DEE" w:rsidRPr="00886DEE">
              <w:rPr>
                <w:rFonts w:ascii="Times New Roman" w:hAnsi="Times New Roman"/>
                <w:b w:val="0"/>
                <w:i w:val="0"/>
                <w:noProof/>
                <w:webHidden/>
              </w:rPr>
              <w:fldChar w:fldCharType="begin"/>
            </w:r>
            <w:r w:rsidR="00886DEE" w:rsidRPr="00886DEE">
              <w:rPr>
                <w:rFonts w:ascii="Times New Roman" w:hAnsi="Times New Roman"/>
                <w:b w:val="0"/>
                <w:i w:val="0"/>
                <w:noProof/>
                <w:webHidden/>
              </w:rPr>
              <w:instrText xml:space="preserve"> PAGEREF _Toc529274822 \h </w:instrText>
            </w:r>
            <w:r w:rsidR="00886DEE" w:rsidRPr="00886DEE">
              <w:rPr>
                <w:rFonts w:ascii="Times New Roman" w:hAnsi="Times New Roman"/>
                <w:b w:val="0"/>
                <w:i w:val="0"/>
                <w:noProof/>
                <w:webHidden/>
              </w:rPr>
            </w:r>
            <w:r w:rsidR="00886DEE" w:rsidRPr="00886DEE">
              <w:rPr>
                <w:rFonts w:ascii="Times New Roman" w:hAnsi="Times New Roman"/>
                <w:b w:val="0"/>
                <w:i w:val="0"/>
                <w:noProof/>
                <w:webHidden/>
              </w:rPr>
              <w:fldChar w:fldCharType="separate"/>
            </w:r>
            <w:r w:rsidR="004C051D">
              <w:rPr>
                <w:rFonts w:ascii="Times New Roman" w:hAnsi="Times New Roman"/>
                <w:b w:val="0"/>
                <w:i w:val="0"/>
                <w:noProof/>
                <w:webHidden/>
              </w:rPr>
              <w:t>27</w:t>
            </w:r>
            <w:r w:rsidR="00886DEE" w:rsidRPr="00886DEE">
              <w:rPr>
                <w:rFonts w:ascii="Times New Roman" w:hAnsi="Times New Roman"/>
                <w:b w:val="0"/>
                <w:i w:val="0"/>
                <w:noProof/>
                <w:webHidden/>
              </w:rPr>
              <w:fldChar w:fldCharType="end"/>
            </w:r>
          </w:hyperlink>
        </w:p>
        <w:p w14:paraId="326520FF" w14:textId="77777777" w:rsidR="00886DEE" w:rsidRPr="00886DEE" w:rsidRDefault="006D38AD" w:rsidP="00886DEE">
          <w:pPr>
            <w:pStyle w:val="TOC1"/>
            <w:tabs>
              <w:tab w:val="right" w:leader="dot" w:pos="9350"/>
            </w:tabs>
            <w:spacing w:before="0" w:line="480" w:lineRule="auto"/>
            <w:rPr>
              <w:rFonts w:ascii="Times New Roman" w:eastAsiaTheme="minorEastAsia" w:hAnsi="Times New Roman"/>
              <w:b w:val="0"/>
              <w:bCs w:val="0"/>
              <w:i w:val="0"/>
              <w:iCs w:val="0"/>
              <w:noProof/>
            </w:rPr>
          </w:pPr>
          <w:hyperlink w:anchor="_Toc529274823" w:history="1">
            <w:r w:rsidR="00886DEE" w:rsidRPr="00886DEE">
              <w:rPr>
                <w:rStyle w:val="Hyperlink"/>
                <w:rFonts w:ascii="Times New Roman" w:hAnsi="Times New Roman"/>
                <w:b w:val="0"/>
                <w:i w:val="0"/>
                <w:noProof/>
              </w:rPr>
              <w:t>3.7 INSTRUMENT DESIGN</w:t>
            </w:r>
            <w:r w:rsidR="00886DEE" w:rsidRPr="00886DEE">
              <w:rPr>
                <w:rFonts w:ascii="Times New Roman" w:hAnsi="Times New Roman"/>
                <w:b w:val="0"/>
                <w:i w:val="0"/>
                <w:noProof/>
                <w:webHidden/>
              </w:rPr>
              <w:tab/>
            </w:r>
            <w:r w:rsidR="00886DEE" w:rsidRPr="00886DEE">
              <w:rPr>
                <w:rFonts w:ascii="Times New Roman" w:hAnsi="Times New Roman"/>
                <w:b w:val="0"/>
                <w:i w:val="0"/>
                <w:noProof/>
                <w:webHidden/>
              </w:rPr>
              <w:fldChar w:fldCharType="begin"/>
            </w:r>
            <w:r w:rsidR="00886DEE" w:rsidRPr="00886DEE">
              <w:rPr>
                <w:rFonts w:ascii="Times New Roman" w:hAnsi="Times New Roman"/>
                <w:b w:val="0"/>
                <w:i w:val="0"/>
                <w:noProof/>
                <w:webHidden/>
              </w:rPr>
              <w:instrText xml:space="preserve"> PAGEREF _Toc529274823 \h </w:instrText>
            </w:r>
            <w:r w:rsidR="00886DEE" w:rsidRPr="00886DEE">
              <w:rPr>
                <w:rFonts w:ascii="Times New Roman" w:hAnsi="Times New Roman"/>
                <w:b w:val="0"/>
                <w:i w:val="0"/>
                <w:noProof/>
                <w:webHidden/>
              </w:rPr>
            </w:r>
            <w:r w:rsidR="00886DEE" w:rsidRPr="00886DEE">
              <w:rPr>
                <w:rFonts w:ascii="Times New Roman" w:hAnsi="Times New Roman"/>
                <w:b w:val="0"/>
                <w:i w:val="0"/>
                <w:noProof/>
                <w:webHidden/>
              </w:rPr>
              <w:fldChar w:fldCharType="separate"/>
            </w:r>
            <w:r w:rsidR="004C051D">
              <w:rPr>
                <w:rFonts w:ascii="Times New Roman" w:hAnsi="Times New Roman"/>
                <w:b w:val="0"/>
                <w:i w:val="0"/>
                <w:noProof/>
                <w:webHidden/>
              </w:rPr>
              <w:t>28</w:t>
            </w:r>
            <w:r w:rsidR="00886DEE" w:rsidRPr="00886DEE">
              <w:rPr>
                <w:rFonts w:ascii="Times New Roman" w:hAnsi="Times New Roman"/>
                <w:b w:val="0"/>
                <w:i w:val="0"/>
                <w:noProof/>
                <w:webHidden/>
              </w:rPr>
              <w:fldChar w:fldCharType="end"/>
            </w:r>
          </w:hyperlink>
        </w:p>
        <w:p w14:paraId="6CAFB532" w14:textId="77777777" w:rsidR="00886DEE" w:rsidRPr="00886DEE" w:rsidRDefault="006D38AD" w:rsidP="00886DEE">
          <w:pPr>
            <w:pStyle w:val="TOC1"/>
            <w:tabs>
              <w:tab w:val="right" w:leader="dot" w:pos="9350"/>
            </w:tabs>
            <w:spacing w:before="0" w:line="480" w:lineRule="auto"/>
            <w:rPr>
              <w:rFonts w:ascii="Times New Roman" w:eastAsiaTheme="minorEastAsia" w:hAnsi="Times New Roman"/>
              <w:b w:val="0"/>
              <w:bCs w:val="0"/>
              <w:i w:val="0"/>
              <w:iCs w:val="0"/>
              <w:noProof/>
            </w:rPr>
          </w:pPr>
          <w:hyperlink w:anchor="_Toc529274824" w:history="1">
            <w:r w:rsidR="00886DEE" w:rsidRPr="00886DEE">
              <w:rPr>
                <w:rStyle w:val="Hyperlink"/>
                <w:rFonts w:ascii="Times New Roman" w:hAnsi="Times New Roman"/>
                <w:b w:val="0"/>
                <w:i w:val="0"/>
                <w:noProof/>
              </w:rPr>
              <w:t>3.7.1 PILOT TEST</w:t>
            </w:r>
            <w:r w:rsidR="00886DEE" w:rsidRPr="00886DEE">
              <w:rPr>
                <w:rFonts w:ascii="Times New Roman" w:hAnsi="Times New Roman"/>
                <w:b w:val="0"/>
                <w:i w:val="0"/>
                <w:noProof/>
                <w:webHidden/>
              </w:rPr>
              <w:tab/>
            </w:r>
            <w:r w:rsidR="00886DEE" w:rsidRPr="00886DEE">
              <w:rPr>
                <w:rFonts w:ascii="Times New Roman" w:hAnsi="Times New Roman"/>
                <w:b w:val="0"/>
                <w:i w:val="0"/>
                <w:noProof/>
                <w:webHidden/>
              </w:rPr>
              <w:fldChar w:fldCharType="begin"/>
            </w:r>
            <w:r w:rsidR="00886DEE" w:rsidRPr="00886DEE">
              <w:rPr>
                <w:rFonts w:ascii="Times New Roman" w:hAnsi="Times New Roman"/>
                <w:b w:val="0"/>
                <w:i w:val="0"/>
                <w:noProof/>
                <w:webHidden/>
              </w:rPr>
              <w:instrText xml:space="preserve"> PAGEREF _Toc529274824 \h </w:instrText>
            </w:r>
            <w:r w:rsidR="00886DEE" w:rsidRPr="00886DEE">
              <w:rPr>
                <w:rFonts w:ascii="Times New Roman" w:hAnsi="Times New Roman"/>
                <w:b w:val="0"/>
                <w:i w:val="0"/>
                <w:noProof/>
                <w:webHidden/>
              </w:rPr>
            </w:r>
            <w:r w:rsidR="00886DEE" w:rsidRPr="00886DEE">
              <w:rPr>
                <w:rFonts w:ascii="Times New Roman" w:hAnsi="Times New Roman"/>
                <w:b w:val="0"/>
                <w:i w:val="0"/>
                <w:noProof/>
                <w:webHidden/>
              </w:rPr>
              <w:fldChar w:fldCharType="separate"/>
            </w:r>
            <w:r w:rsidR="004C051D">
              <w:rPr>
                <w:rFonts w:ascii="Times New Roman" w:hAnsi="Times New Roman"/>
                <w:b w:val="0"/>
                <w:i w:val="0"/>
                <w:noProof/>
                <w:webHidden/>
              </w:rPr>
              <w:t>28</w:t>
            </w:r>
            <w:r w:rsidR="00886DEE" w:rsidRPr="00886DEE">
              <w:rPr>
                <w:rFonts w:ascii="Times New Roman" w:hAnsi="Times New Roman"/>
                <w:b w:val="0"/>
                <w:i w:val="0"/>
                <w:noProof/>
                <w:webHidden/>
              </w:rPr>
              <w:fldChar w:fldCharType="end"/>
            </w:r>
          </w:hyperlink>
        </w:p>
        <w:p w14:paraId="2BC721D9" w14:textId="77777777" w:rsidR="00886DEE" w:rsidRPr="00886DEE" w:rsidRDefault="006D38AD" w:rsidP="00886DEE">
          <w:pPr>
            <w:pStyle w:val="TOC1"/>
            <w:tabs>
              <w:tab w:val="right" w:leader="dot" w:pos="9350"/>
            </w:tabs>
            <w:spacing w:before="0" w:line="480" w:lineRule="auto"/>
            <w:rPr>
              <w:rFonts w:ascii="Times New Roman" w:eastAsiaTheme="minorEastAsia" w:hAnsi="Times New Roman"/>
              <w:b w:val="0"/>
              <w:bCs w:val="0"/>
              <w:i w:val="0"/>
              <w:iCs w:val="0"/>
              <w:noProof/>
            </w:rPr>
          </w:pPr>
          <w:hyperlink w:anchor="_Toc529274825" w:history="1">
            <w:r w:rsidR="00886DEE" w:rsidRPr="00886DEE">
              <w:rPr>
                <w:rStyle w:val="Hyperlink"/>
                <w:rFonts w:ascii="Times New Roman" w:hAnsi="Times New Roman"/>
                <w:b w:val="0"/>
                <w:i w:val="0"/>
                <w:noProof/>
              </w:rPr>
              <w:t>3.8 PROCEDURE FOR DATA ANALYSIS</w:t>
            </w:r>
            <w:r w:rsidR="00886DEE" w:rsidRPr="00886DEE">
              <w:rPr>
                <w:rFonts w:ascii="Times New Roman" w:hAnsi="Times New Roman"/>
                <w:b w:val="0"/>
                <w:i w:val="0"/>
                <w:noProof/>
                <w:webHidden/>
              </w:rPr>
              <w:tab/>
            </w:r>
            <w:r w:rsidR="00886DEE" w:rsidRPr="00886DEE">
              <w:rPr>
                <w:rFonts w:ascii="Times New Roman" w:hAnsi="Times New Roman"/>
                <w:b w:val="0"/>
                <w:i w:val="0"/>
                <w:noProof/>
                <w:webHidden/>
              </w:rPr>
              <w:fldChar w:fldCharType="begin"/>
            </w:r>
            <w:r w:rsidR="00886DEE" w:rsidRPr="00886DEE">
              <w:rPr>
                <w:rFonts w:ascii="Times New Roman" w:hAnsi="Times New Roman"/>
                <w:b w:val="0"/>
                <w:i w:val="0"/>
                <w:noProof/>
                <w:webHidden/>
              </w:rPr>
              <w:instrText xml:space="preserve"> PAGEREF _Toc529274825 \h </w:instrText>
            </w:r>
            <w:r w:rsidR="00886DEE" w:rsidRPr="00886DEE">
              <w:rPr>
                <w:rFonts w:ascii="Times New Roman" w:hAnsi="Times New Roman"/>
                <w:b w:val="0"/>
                <w:i w:val="0"/>
                <w:noProof/>
                <w:webHidden/>
              </w:rPr>
            </w:r>
            <w:r w:rsidR="00886DEE" w:rsidRPr="00886DEE">
              <w:rPr>
                <w:rFonts w:ascii="Times New Roman" w:hAnsi="Times New Roman"/>
                <w:b w:val="0"/>
                <w:i w:val="0"/>
                <w:noProof/>
                <w:webHidden/>
              </w:rPr>
              <w:fldChar w:fldCharType="separate"/>
            </w:r>
            <w:r w:rsidR="004C051D">
              <w:rPr>
                <w:rFonts w:ascii="Times New Roman" w:hAnsi="Times New Roman"/>
                <w:b w:val="0"/>
                <w:i w:val="0"/>
                <w:noProof/>
                <w:webHidden/>
              </w:rPr>
              <w:t>29</w:t>
            </w:r>
            <w:r w:rsidR="00886DEE" w:rsidRPr="00886DEE">
              <w:rPr>
                <w:rFonts w:ascii="Times New Roman" w:hAnsi="Times New Roman"/>
                <w:b w:val="0"/>
                <w:i w:val="0"/>
                <w:noProof/>
                <w:webHidden/>
              </w:rPr>
              <w:fldChar w:fldCharType="end"/>
            </w:r>
          </w:hyperlink>
        </w:p>
        <w:p w14:paraId="116A3DDA" w14:textId="77777777" w:rsidR="00886DEE" w:rsidRPr="00886DEE" w:rsidRDefault="006D38AD" w:rsidP="00886DEE">
          <w:pPr>
            <w:pStyle w:val="TOC1"/>
            <w:tabs>
              <w:tab w:val="right" w:leader="dot" w:pos="9350"/>
            </w:tabs>
            <w:spacing w:before="0" w:line="480" w:lineRule="auto"/>
            <w:rPr>
              <w:rFonts w:ascii="Times New Roman" w:eastAsiaTheme="minorEastAsia" w:hAnsi="Times New Roman"/>
              <w:b w:val="0"/>
              <w:bCs w:val="0"/>
              <w:i w:val="0"/>
              <w:iCs w:val="0"/>
              <w:noProof/>
            </w:rPr>
          </w:pPr>
          <w:hyperlink w:anchor="_Toc529274826" w:history="1">
            <w:r w:rsidR="00886DEE" w:rsidRPr="00886DEE">
              <w:rPr>
                <w:rStyle w:val="Hyperlink"/>
                <w:rFonts w:ascii="Times New Roman" w:hAnsi="Times New Roman"/>
                <w:b w:val="0"/>
                <w:i w:val="0"/>
                <w:noProof/>
              </w:rPr>
              <w:t>3.9 ETHICAL CONSIDERATION</w:t>
            </w:r>
            <w:r w:rsidR="00886DEE" w:rsidRPr="00886DEE">
              <w:rPr>
                <w:rFonts w:ascii="Times New Roman" w:hAnsi="Times New Roman"/>
                <w:b w:val="0"/>
                <w:i w:val="0"/>
                <w:noProof/>
                <w:webHidden/>
              </w:rPr>
              <w:tab/>
            </w:r>
            <w:r w:rsidR="00886DEE" w:rsidRPr="00886DEE">
              <w:rPr>
                <w:rFonts w:ascii="Times New Roman" w:hAnsi="Times New Roman"/>
                <w:b w:val="0"/>
                <w:i w:val="0"/>
                <w:noProof/>
                <w:webHidden/>
              </w:rPr>
              <w:fldChar w:fldCharType="begin"/>
            </w:r>
            <w:r w:rsidR="00886DEE" w:rsidRPr="00886DEE">
              <w:rPr>
                <w:rFonts w:ascii="Times New Roman" w:hAnsi="Times New Roman"/>
                <w:b w:val="0"/>
                <w:i w:val="0"/>
                <w:noProof/>
                <w:webHidden/>
              </w:rPr>
              <w:instrText xml:space="preserve"> PAGEREF _Toc529274826 \h </w:instrText>
            </w:r>
            <w:r w:rsidR="00886DEE" w:rsidRPr="00886DEE">
              <w:rPr>
                <w:rFonts w:ascii="Times New Roman" w:hAnsi="Times New Roman"/>
                <w:b w:val="0"/>
                <w:i w:val="0"/>
                <w:noProof/>
                <w:webHidden/>
              </w:rPr>
            </w:r>
            <w:r w:rsidR="00886DEE" w:rsidRPr="00886DEE">
              <w:rPr>
                <w:rFonts w:ascii="Times New Roman" w:hAnsi="Times New Roman"/>
                <w:b w:val="0"/>
                <w:i w:val="0"/>
                <w:noProof/>
                <w:webHidden/>
              </w:rPr>
              <w:fldChar w:fldCharType="separate"/>
            </w:r>
            <w:r w:rsidR="004C051D">
              <w:rPr>
                <w:rFonts w:ascii="Times New Roman" w:hAnsi="Times New Roman"/>
                <w:b w:val="0"/>
                <w:i w:val="0"/>
                <w:noProof/>
                <w:webHidden/>
              </w:rPr>
              <w:t>29</w:t>
            </w:r>
            <w:r w:rsidR="00886DEE" w:rsidRPr="00886DEE">
              <w:rPr>
                <w:rFonts w:ascii="Times New Roman" w:hAnsi="Times New Roman"/>
                <w:b w:val="0"/>
                <w:i w:val="0"/>
                <w:noProof/>
                <w:webHidden/>
              </w:rPr>
              <w:fldChar w:fldCharType="end"/>
            </w:r>
          </w:hyperlink>
        </w:p>
        <w:p w14:paraId="33D39AA1" w14:textId="77777777" w:rsidR="00886DEE" w:rsidRPr="00886DEE" w:rsidRDefault="006D38AD" w:rsidP="00886DEE">
          <w:pPr>
            <w:pStyle w:val="TOC1"/>
            <w:tabs>
              <w:tab w:val="right" w:leader="dot" w:pos="9350"/>
            </w:tabs>
            <w:spacing w:before="0" w:line="480" w:lineRule="auto"/>
            <w:rPr>
              <w:rFonts w:ascii="Times New Roman" w:eastAsiaTheme="minorEastAsia" w:hAnsi="Times New Roman"/>
              <w:b w:val="0"/>
              <w:bCs w:val="0"/>
              <w:i w:val="0"/>
              <w:iCs w:val="0"/>
              <w:noProof/>
            </w:rPr>
          </w:pPr>
          <w:hyperlink w:anchor="_Toc529274827" w:history="1">
            <w:r w:rsidR="00886DEE" w:rsidRPr="00886DEE">
              <w:rPr>
                <w:rStyle w:val="Hyperlink"/>
                <w:rFonts w:ascii="Times New Roman" w:hAnsi="Times New Roman"/>
                <w:b w:val="0"/>
                <w:i w:val="0"/>
                <w:noProof/>
              </w:rPr>
              <w:t>3.10 BRIEF HISTORY OF STUDY AREAS</w:t>
            </w:r>
            <w:r w:rsidR="00886DEE" w:rsidRPr="00886DEE">
              <w:rPr>
                <w:rFonts w:ascii="Times New Roman" w:hAnsi="Times New Roman"/>
                <w:b w:val="0"/>
                <w:i w:val="0"/>
                <w:noProof/>
                <w:webHidden/>
              </w:rPr>
              <w:tab/>
            </w:r>
            <w:r w:rsidR="00886DEE" w:rsidRPr="00886DEE">
              <w:rPr>
                <w:rFonts w:ascii="Times New Roman" w:hAnsi="Times New Roman"/>
                <w:b w:val="0"/>
                <w:i w:val="0"/>
                <w:noProof/>
                <w:webHidden/>
              </w:rPr>
              <w:fldChar w:fldCharType="begin"/>
            </w:r>
            <w:r w:rsidR="00886DEE" w:rsidRPr="00886DEE">
              <w:rPr>
                <w:rFonts w:ascii="Times New Roman" w:hAnsi="Times New Roman"/>
                <w:b w:val="0"/>
                <w:i w:val="0"/>
                <w:noProof/>
                <w:webHidden/>
              </w:rPr>
              <w:instrText xml:space="preserve"> PAGEREF _Toc529274827 \h </w:instrText>
            </w:r>
            <w:r w:rsidR="00886DEE" w:rsidRPr="00886DEE">
              <w:rPr>
                <w:rFonts w:ascii="Times New Roman" w:hAnsi="Times New Roman"/>
                <w:b w:val="0"/>
                <w:i w:val="0"/>
                <w:noProof/>
                <w:webHidden/>
              </w:rPr>
            </w:r>
            <w:r w:rsidR="00886DEE" w:rsidRPr="00886DEE">
              <w:rPr>
                <w:rFonts w:ascii="Times New Roman" w:hAnsi="Times New Roman"/>
                <w:b w:val="0"/>
                <w:i w:val="0"/>
                <w:noProof/>
                <w:webHidden/>
              </w:rPr>
              <w:fldChar w:fldCharType="separate"/>
            </w:r>
            <w:r w:rsidR="004C051D">
              <w:rPr>
                <w:rFonts w:ascii="Times New Roman" w:hAnsi="Times New Roman"/>
                <w:b w:val="0"/>
                <w:i w:val="0"/>
                <w:noProof/>
                <w:webHidden/>
              </w:rPr>
              <w:t>30</w:t>
            </w:r>
            <w:r w:rsidR="00886DEE" w:rsidRPr="00886DEE">
              <w:rPr>
                <w:rFonts w:ascii="Times New Roman" w:hAnsi="Times New Roman"/>
                <w:b w:val="0"/>
                <w:i w:val="0"/>
                <w:noProof/>
                <w:webHidden/>
              </w:rPr>
              <w:fldChar w:fldCharType="end"/>
            </w:r>
          </w:hyperlink>
        </w:p>
        <w:p w14:paraId="57DFE270" w14:textId="77777777" w:rsidR="00886DEE" w:rsidRPr="00886DEE" w:rsidRDefault="006D38AD" w:rsidP="00886DEE">
          <w:pPr>
            <w:pStyle w:val="TOC1"/>
            <w:tabs>
              <w:tab w:val="right" w:leader="dot" w:pos="9350"/>
            </w:tabs>
            <w:spacing w:before="0" w:line="480" w:lineRule="auto"/>
            <w:rPr>
              <w:rFonts w:ascii="Times New Roman" w:eastAsiaTheme="minorEastAsia" w:hAnsi="Times New Roman"/>
              <w:bCs w:val="0"/>
              <w:i w:val="0"/>
              <w:iCs w:val="0"/>
              <w:noProof/>
            </w:rPr>
          </w:pPr>
          <w:hyperlink w:anchor="_Toc529274828" w:history="1">
            <w:r w:rsidR="00886DEE" w:rsidRPr="00886DEE">
              <w:rPr>
                <w:rStyle w:val="Hyperlink"/>
                <w:rFonts w:ascii="Times New Roman" w:hAnsi="Times New Roman"/>
                <w:i w:val="0"/>
                <w:noProof/>
              </w:rPr>
              <w:t>CHAPTER FOUR</w:t>
            </w:r>
            <w:r w:rsidR="00886DEE" w:rsidRPr="00886DEE">
              <w:rPr>
                <w:rFonts w:ascii="Times New Roman" w:hAnsi="Times New Roman"/>
                <w:i w:val="0"/>
                <w:noProof/>
                <w:webHidden/>
              </w:rPr>
              <w:tab/>
            </w:r>
            <w:r w:rsidR="00886DEE" w:rsidRPr="00886DEE">
              <w:rPr>
                <w:rFonts w:ascii="Times New Roman" w:hAnsi="Times New Roman"/>
                <w:i w:val="0"/>
                <w:noProof/>
                <w:webHidden/>
              </w:rPr>
              <w:fldChar w:fldCharType="begin"/>
            </w:r>
            <w:r w:rsidR="00886DEE" w:rsidRPr="00886DEE">
              <w:rPr>
                <w:rFonts w:ascii="Times New Roman" w:hAnsi="Times New Roman"/>
                <w:i w:val="0"/>
                <w:noProof/>
                <w:webHidden/>
              </w:rPr>
              <w:instrText xml:space="preserve"> PAGEREF _Toc529274828 \h </w:instrText>
            </w:r>
            <w:r w:rsidR="00886DEE" w:rsidRPr="00886DEE">
              <w:rPr>
                <w:rFonts w:ascii="Times New Roman" w:hAnsi="Times New Roman"/>
                <w:i w:val="0"/>
                <w:noProof/>
                <w:webHidden/>
              </w:rPr>
            </w:r>
            <w:r w:rsidR="00886DEE" w:rsidRPr="00886DEE">
              <w:rPr>
                <w:rFonts w:ascii="Times New Roman" w:hAnsi="Times New Roman"/>
                <w:i w:val="0"/>
                <w:noProof/>
                <w:webHidden/>
              </w:rPr>
              <w:fldChar w:fldCharType="separate"/>
            </w:r>
            <w:r w:rsidR="004C051D">
              <w:rPr>
                <w:rFonts w:ascii="Times New Roman" w:hAnsi="Times New Roman"/>
                <w:i w:val="0"/>
                <w:noProof/>
                <w:webHidden/>
              </w:rPr>
              <w:t>34</w:t>
            </w:r>
            <w:r w:rsidR="00886DEE" w:rsidRPr="00886DEE">
              <w:rPr>
                <w:rFonts w:ascii="Times New Roman" w:hAnsi="Times New Roman"/>
                <w:i w:val="0"/>
                <w:noProof/>
                <w:webHidden/>
              </w:rPr>
              <w:fldChar w:fldCharType="end"/>
            </w:r>
          </w:hyperlink>
        </w:p>
        <w:p w14:paraId="42FEB542" w14:textId="77777777" w:rsidR="00886DEE" w:rsidRPr="00886DEE" w:rsidRDefault="006D38AD" w:rsidP="00886DEE">
          <w:pPr>
            <w:pStyle w:val="TOC1"/>
            <w:tabs>
              <w:tab w:val="right" w:leader="dot" w:pos="9350"/>
            </w:tabs>
            <w:spacing w:before="0" w:line="480" w:lineRule="auto"/>
            <w:rPr>
              <w:rFonts w:ascii="Times New Roman" w:eastAsiaTheme="minorEastAsia" w:hAnsi="Times New Roman"/>
              <w:bCs w:val="0"/>
              <w:i w:val="0"/>
              <w:iCs w:val="0"/>
              <w:noProof/>
            </w:rPr>
          </w:pPr>
          <w:hyperlink w:anchor="_Toc529274829" w:history="1">
            <w:r w:rsidR="00886DEE" w:rsidRPr="00886DEE">
              <w:rPr>
                <w:rStyle w:val="Hyperlink"/>
                <w:rFonts w:ascii="Times New Roman" w:hAnsi="Times New Roman"/>
                <w:i w:val="0"/>
                <w:noProof/>
              </w:rPr>
              <w:t>DATA ANALYSIS AND PRESENTATION OF RESULTS</w:t>
            </w:r>
            <w:r w:rsidR="00886DEE" w:rsidRPr="00886DEE">
              <w:rPr>
                <w:rFonts w:ascii="Times New Roman" w:hAnsi="Times New Roman"/>
                <w:i w:val="0"/>
                <w:noProof/>
                <w:webHidden/>
              </w:rPr>
              <w:tab/>
            </w:r>
            <w:r w:rsidR="00886DEE" w:rsidRPr="00886DEE">
              <w:rPr>
                <w:rFonts w:ascii="Times New Roman" w:hAnsi="Times New Roman"/>
                <w:i w:val="0"/>
                <w:noProof/>
                <w:webHidden/>
              </w:rPr>
              <w:fldChar w:fldCharType="begin"/>
            </w:r>
            <w:r w:rsidR="00886DEE" w:rsidRPr="00886DEE">
              <w:rPr>
                <w:rFonts w:ascii="Times New Roman" w:hAnsi="Times New Roman"/>
                <w:i w:val="0"/>
                <w:noProof/>
                <w:webHidden/>
              </w:rPr>
              <w:instrText xml:space="preserve"> PAGEREF _Toc529274829 \h </w:instrText>
            </w:r>
            <w:r w:rsidR="00886DEE" w:rsidRPr="00886DEE">
              <w:rPr>
                <w:rFonts w:ascii="Times New Roman" w:hAnsi="Times New Roman"/>
                <w:i w:val="0"/>
                <w:noProof/>
                <w:webHidden/>
              </w:rPr>
            </w:r>
            <w:r w:rsidR="00886DEE" w:rsidRPr="00886DEE">
              <w:rPr>
                <w:rFonts w:ascii="Times New Roman" w:hAnsi="Times New Roman"/>
                <w:i w:val="0"/>
                <w:noProof/>
                <w:webHidden/>
              </w:rPr>
              <w:fldChar w:fldCharType="separate"/>
            </w:r>
            <w:r w:rsidR="004C051D">
              <w:rPr>
                <w:rFonts w:ascii="Times New Roman" w:hAnsi="Times New Roman"/>
                <w:i w:val="0"/>
                <w:noProof/>
                <w:webHidden/>
              </w:rPr>
              <w:t>34</w:t>
            </w:r>
            <w:r w:rsidR="00886DEE" w:rsidRPr="00886DEE">
              <w:rPr>
                <w:rFonts w:ascii="Times New Roman" w:hAnsi="Times New Roman"/>
                <w:i w:val="0"/>
                <w:noProof/>
                <w:webHidden/>
              </w:rPr>
              <w:fldChar w:fldCharType="end"/>
            </w:r>
          </w:hyperlink>
        </w:p>
        <w:p w14:paraId="407C8542" w14:textId="77777777" w:rsidR="00886DEE" w:rsidRPr="00886DEE" w:rsidRDefault="006D38AD" w:rsidP="00886DEE">
          <w:pPr>
            <w:pStyle w:val="TOC1"/>
            <w:tabs>
              <w:tab w:val="right" w:leader="dot" w:pos="9350"/>
            </w:tabs>
            <w:spacing w:before="0" w:line="480" w:lineRule="auto"/>
            <w:rPr>
              <w:rFonts w:ascii="Times New Roman" w:eastAsiaTheme="minorEastAsia" w:hAnsi="Times New Roman"/>
              <w:b w:val="0"/>
              <w:bCs w:val="0"/>
              <w:i w:val="0"/>
              <w:iCs w:val="0"/>
              <w:noProof/>
            </w:rPr>
          </w:pPr>
          <w:hyperlink w:anchor="_Toc529274830" w:history="1">
            <w:r w:rsidR="00886DEE" w:rsidRPr="00886DEE">
              <w:rPr>
                <w:rStyle w:val="Hyperlink"/>
                <w:rFonts w:ascii="Times New Roman" w:hAnsi="Times New Roman"/>
                <w:b w:val="0"/>
                <w:i w:val="0"/>
                <w:noProof/>
              </w:rPr>
              <w:t>4.1 INTRODUCTION</w:t>
            </w:r>
            <w:r w:rsidR="00886DEE" w:rsidRPr="00886DEE">
              <w:rPr>
                <w:rFonts w:ascii="Times New Roman" w:hAnsi="Times New Roman"/>
                <w:b w:val="0"/>
                <w:i w:val="0"/>
                <w:noProof/>
                <w:webHidden/>
              </w:rPr>
              <w:tab/>
            </w:r>
            <w:r w:rsidR="00886DEE" w:rsidRPr="00886DEE">
              <w:rPr>
                <w:rFonts w:ascii="Times New Roman" w:hAnsi="Times New Roman"/>
                <w:b w:val="0"/>
                <w:i w:val="0"/>
                <w:noProof/>
                <w:webHidden/>
              </w:rPr>
              <w:fldChar w:fldCharType="begin"/>
            </w:r>
            <w:r w:rsidR="00886DEE" w:rsidRPr="00886DEE">
              <w:rPr>
                <w:rFonts w:ascii="Times New Roman" w:hAnsi="Times New Roman"/>
                <w:b w:val="0"/>
                <w:i w:val="0"/>
                <w:noProof/>
                <w:webHidden/>
              </w:rPr>
              <w:instrText xml:space="preserve"> PAGEREF _Toc529274830 \h </w:instrText>
            </w:r>
            <w:r w:rsidR="00886DEE" w:rsidRPr="00886DEE">
              <w:rPr>
                <w:rFonts w:ascii="Times New Roman" w:hAnsi="Times New Roman"/>
                <w:b w:val="0"/>
                <w:i w:val="0"/>
                <w:noProof/>
                <w:webHidden/>
              </w:rPr>
            </w:r>
            <w:r w:rsidR="00886DEE" w:rsidRPr="00886DEE">
              <w:rPr>
                <w:rFonts w:ascii="Times New Roman" w:hAnsi="Times New Roman"/>
                <w:b w:val="0"/>
                <w:i w:val="0"/>
                <w:noProof/>
                <w:webHidden/>
              </w:rPr>
              <w:fldChar w:fldCharType="separate"/>
            </w:r>
            <w:r w:rsidR="004C051D">
              <w:rPr>
                <w:rFonts w:ascii="Times New Roman" w:hAnsi="Times New Roman"/>
                <w:b w:val="0"/>
                <w:i w:val="0"/>
                <w:noProof/>
                <w:webHidden/>
              </w:rPr>
              <w:t>34</w:t>
            </w:r>
            <w:r w:rsidR="00886DEE" w:rsidRPr="00886DEE">
              <w:rPr>
                <w:rFonts w:ascii="Times New Roman" w:hAnsi="Times New Roman"/>
                <w:b w:val="0"/>
                <w:i w:val="0"/>
                <w:noProof/>
                <w:webHidden/>
              </w:rPr>
              <w:fldChar w:fldCharType="end"/>
            </w:r>
          </w:hyperlink>
        </w:p>
        <w:p w14:paraId="04111E7B" w14:textId="77777777" w:rsidR="00886DEE" w:rsidRPr="00886DEE" w:rsidRDefault="006D38AD" w:rsidP="00886DEE">
          <w:pPr>
            <w:pStyle w:val="TOC1"/>
            <w:tabs>
              <w:tab w:val="right" w:leader="dot" w:pos="9350"/>
            </w:tabs>
            <w:spacing w:before="0" w:line="480" w:lineRule="auto"/>
            <w:rPr>
              <w:rFonts w:ascii="Times New Roman" w:eastAsiaTheme="minorEastAsia" w:hAnsi="Times New Roman"/>
              <w:b w:val="0"/>
              <w:bCs w:val="0"/>
              <w:i w:val="0"/>
              <w:iCs w:val="0"/>
              <w:noProof/>
            </w:rPr>
          </w:pPr>
          <w:hyperlink w:anchor="_Toc529274831" w:history="1">
            <w:r w:rsidR="00886DEE" w:rsidRPr="00886DEE">
              <w:rPr>
                <w:rStyle w:val="Hyperlink"/>
                <w:rFonts w:ascii="Times New Roman" w:hAnsi="Times New Roman"/>
                <w:b w:val="0"/>
                <w:i w:val="0"/>
                <w:noProof/>
              </w:rPr>
              <w:t>4.2 SECTION A: BIO DATA</w:t>
            </w:r>
            <w:r w:rsidR="00886DEE" w:rsidRPr="00886DEE">
              <w:rPr>
                <w:rFonts w:ascii="Times New Roman" w:hAnsi="Times New Roman"/>
                <w:b w:val="0"/>
                <w:i w:val="0"/>
                <w:noProof/>
                <w:webHidden/>
              </w:rPr>
              <w:tab/>
            </w:r>
            <w:r w:rsidR="00886DEE" w:rsidRPr="00886DEE">
              <w:rPr>
                <w:rFonts w:ascii="Times New Roman" w:hAnsi="Times New Roman"/>
                <w:b w:val="0"/>
                <w:i w:val="0"/>
                <w:noProof/>
                <w:webHidden/>
              </w:rPr>
              <w:fldChar w:fldCharType="begin"/>
            </w:r>
            <w:r w:rsidR="00886DEE" w:rsidRPr="00886DEE">
              <w:rPr>
                <w:rFonts w:ascii="Times New Roman" w:hAnsi="Times New Roman"/>
                <w:b w:val="0"/>
                <w:i w:val="0"/>
                <w:noProof/>
                <w:webHidden/>
              </w:rPr>
              <w:instrText xml:space="preserve"> PAGEREF _Toc529274831 \h </w:instrText>
            </w:r>
            <w:r w:rsidR="00886DEE" w:rsidRPr="00886DEE">
              <w:rPr>
                <w:rFonts w:ascii="Times New Roman" w:hAnsi="Times New Roman"/>
                <w:b w:val="0"/>
                <w:i w:val="0"/>
                <w:noProof/>
                <w:webHidden/>
              </w:rPr>
            </w:r>
            <w:r w:rsidR="00886DEE" w:rsidRPr="00886DEE">
              <w:rPr>
                <w:rFonts w:ascii="Times New Roman" w:hAnsi="Times New Roman"/>
                <w:b w:val="0"/>
                <w:i w:val="0"/>
                <w:noProof/>
                <w:webHidden/>
              </w:rPr>
              <w:fldChar w:fldCharType="separate"/>
            </w:r>
            <w:r w:rsidR="004C051D">
              <w:rPr>
                <w:rFonts w:ascii="Times New Roman" w:hAnsi="Times New Roman"/>
                <w:b w:val="0"/>
                <w:i w:val="0"/>
                <w:noProof/>
                <w:webHidden/>
              </w:rPr>
              <w:t>35</w:t>
            </w:r>
            <w:r w:rsidR="00886DEE" w:rsidRPr="00886DEE">
              <w:rPr>
                <w:rFonts w:ascii="Times New Roman" w:hAnsi="Times New Roman"/>
                <w:b w:val="0"/>
                <w:i w:val="0"/>
                <w:noProof/>
                <w:webHidden/>
              </w:rPr>
              <w:fldChar w:fldCharType="end"/>
            </w:r>
          </w:hyperlink>
        </w:p>
        <w:p w14:paraId="1FCAFE92" w14:textId="77777777" w:rsidR="00886DEE" w:rsidRPr="00886DEE" w:rsidRDefault="006D38AD" w:rsidP="00886DEE">
          <w:pPr>
            <w:pStyle w:val="TOC1"/>
            <w:tabs>
              <w:tab w:val="right" w:leader="dot" w:pos="9350"/>
            </w:tabs>
            <w:spacing w:before="0" w:line="480" w:lineRule="auto"/>
            <w:rPr>
              <w:rFonts w:ascii="Times New Roman" w:eastAsiaTheme="minorEastAsia" w:hAnsi="Times New Roman"/>
              <w:b w:val="0"/>
              <w:bCs w:val="0"/>
              <w:i w:val="0"/>
              <w:iCs w:val="0"/>
              <w:noProof/>
            </w:rPr>
          </w:pPr>
          <w:hyperlink w:anchor="_Toc529274832" w:history="1">
            <w:r w:rsidR="00886DEE" w:rsidRPr="00886DEE">
              <w:rPr>
                <w:rStyle w:val="Hyperlink"/>
                <w:rFonts w:ascii="Times New Roman" w:hAnsi="Times New Roman"/>
                <w:b w:val="0"/>
                <w:i w:val="0"/>
                <w:noProof/>
              </w:rPr>
              <w:t>4.2.1 SECTION B: RISKS IN ICJV CONSTRUCTION</w:t>
            </w:r>
            <w:r w:rsidR="00886DEE" w:rsidRPr="00886DEE">
              <w:rPr>
                <w:rFonts w:ascii="Times New Roman" w:hAnsi="Times New Roman"/>
                <w:b w:val="0"/>
                <w:i w:val="0"/>
                <w:noProof/>
                <w:webHidden/>
              </w:rPr>
              <w:tab/>
            </w:r>
            <w:r w:rsidR="00886DEE" w:rsidRPr="00886DEE">
              <w:rPr>
                <w:rFonts w:ascii="Times New Roman" w:hAnsi="Times New Roman"/>
                <w:b w:val="0"/>
                <w:i w:val="0"/>
                <w:noProof/>
                <w:webHidden/>
              </w:rPr>
              <w:fldChar w:fldCharType="begin"/>
            </w:r>
            <w:r w:rsidR="00886DEE" w:rsidRPr="00886DEE">
              <w:rPr>
                <w:rFonts w:ascii="Times New Roman" w:hAnsi="Times New Roman"/>
                <w:b w:val="0"/>
                <w:i w:val="0"/>
                <w:noProof/>
                <w:webHidden/>
              </w:rPr>
              <w:instrText xml:space="preserve"> PAGEREF _Toc529274832 \h </w:instrText>
            </w:r>
            <w:r w:rsidR="00886DEE" w:rsidRPr="00886DEE">
              <w:rPr>
                <w:rFonts w:ascii="Times New Roman" w:hAnsi="Times New Roman"/>
                <w:b w:val="0"/>
                <w:i w:val="0"/>
                <w:noProof/>
                <w:webHidden/>
              </w:rPr>
            </w:r>
            <w:r w:rsidR="00886DEE" w:rsidRPr="00886DEE">
              <w:rPr>
                <w:rFonts w:ascii="Times New Roman" w:hAnsi="Times New Roman"/>
                <w:b w:val="0"/>
                <w:i w:val="0"/>
                <w:noProof/>
                <w:webHidden/>
              </w:rPr>
              <w:fldChar w:fldCharType="separate"/>
            </w:r>
            <w:r w:rsidR="004C051D">
              <w:rPr>
                <w:rFonts w:ascii="Times New Roman" w:hAnsi="Times New Roman"/>
                <w:b w:val="0"/>
                <w:i w:val="0"/>
                <w:noProof/>
                <w:webHidden/>
              </w:rPr>
              <w:t>37</w:t>
            </w:r>
            <w:r w:rsidR="00886DEE" w:rsidRPr="00886DEE">
              <w:rPr>
                <w:rFonts w:ascii="Times New Roman" w:hAnsi="Times New Roman"/>
                <w:b w:val="0"/>
                <w:i w:val="0"/>
                <w:noProof/>
                <w:webHidden/>
              </w:rPr>
              <w:fldChar w:fldCharType="end"/>
            </w:r>
          </w:hyperlink>
        </w:p>
        <w:p w14:paraId="1C35107B" w14:textId="77777777" w:rsidR="00886DEE" w:rsidRPr="00886DEE" w:rsidRDefault="006D38AD" w:rsidP="00886DEE">
          <w:pPr>
            <w:pStyle w:val="TOC1"/>
            <w:tabs>
              <w:tab w:val="right" w:leader="dot" w:pos="9350"/>
            </w:tabs>
            <w:spacing w:before="0" w:line="480" w:lineRule="auto"/>
            <w:rPr>
              <w:rFonts w:ascii="Times New Roman" w:eastAsiaTheme="minorEastAsia" w:hAnsi="Times New Roman"/>
              <w:b w:val="0"/>
              <w:bCs w:val="0"/>
              <w:i w:val="0"/>
              <w:iCs w:val="0"/>
              <w:noProof/>
            </w:rPr>
          </w:pPr>
          <w:hyperlink w:anchor="_Toc529274838" w:history="1">
            <w:r w:rsidR="00886DEE" w:rsidRPr="00886DEE">
              <w:rPr>
                <w:rStyle w:val="Hyperlink"/>
                <w:rFonts w:ascii="Times New Roman" w:eastAsia="TimesNewRoman" w:hAnsi="Times New Roman"/>
                <w:b w:val="0"/>
                <w:i w:val="0"/>
                <w:noProof/>
              </w:rPr>
              <w:t>4.2.2 SECTION C: SUMMARY OF MAJOR FINDINGS</w:t>
            </w:r>
            <w:r w:rsidR="00886DEE" w:rsidRPr="00886DEE">
              <w:rPr>
                <w:rFonts w:ascii="Times New Roman" w:hAnsi="Times New Roman"/>
                <w:b w:val="0"/>
                <w:i w:val="0"/>
                <w:noProof/>
                <w:webHidden/>
              </w:rPr>
              <w:tab/>
            </w:r>
            <w:r w:rsidR="00886DEE" w:rsidRPr="00886DEE">
              <w:rPr>
                <w:rFonts w:ascii="Times New Roman" w:hAnsi="Times New Roman"/>
                <w:b w:val="0"/>
                <w:i w:val="0"/>
                <w:noProof/>
                <w:webHidden/>
              </w:rPr>
              <w:fldChar w:fldCharType="begin"/>
            </w:r>
            <w:r w:rsidR="00886DEE" w:rsidRPr="00886DEE">
              <w:rPr>
                <w:rFonts w:ascii="Times New Roman" w:hAnsi="Times New Roman"/>
                <w:b w:val="0"/>
                <w:i w:val="0"/>
                <w:noProof/>
                <w:webHidden/>
              </w:rPr>
              <w:instrText xml:space="preserve"> PAGEREF _Toc529274838 \h </w:instrText>
            </w:r>
            <w:r w:rsidR="00886DEE" w:rsidRPr="00886DEE">
              <w:rPr>
                <w:rFonts w:ascii="Times New Roman" w:hAnsi="Times New Roman"/>
                <w:b w:val="0"/>
                <w:i w:val="0"/>
                <w:noProof/>
                <w:webHidden/>
              </w:rPr>
            </w:r>
            <w:r w:rsidR="00886DEE" w:rsidRPr="00886DEE">
              <w:rPr>
                <w:rFonts w:ascii="Times New Roman" w:hAnsi="Times New Roman"/>
                <w:b w:val="0"/>
                <w:i w:val="0"/>
                <w:noProof/>
                <w:webHidden/>
              </w:rPr>
              <w:fldChar w:fldCharType="separate"/>
            </w:r>
            <w:r w:rsidR="004C051D">
              <w:rPr>
                <w:rFonts w:ascii="Times New Roman" w:hAnsi="Times New Roman"/>
                <w:b w:val="0"/>
                <w:i w:val="0"/>
                <w:noProof/>
                <w:webHidden/>
              </w:rPr>
              <w:t>51</w:t>
            </w:r>
            <w:r w:rsidR="00886DEE" w:rsidRPr="00886DEE">
              <w:rPr>
                <w:rFonts w:ascii="Times New Roman" w:hAnsi="Times New Roman"/>
                <w:b w:val="0"/>
                <w:i w:val="0"/>
                <w:noProof/>
                <w:webHidden/>
              </w:rPr>
              <w:fldChar w:fldCharType="end"/>
            </w:r>
          </w:hyperlink>
        </w:p>
        <w:p w14:paraId="3AC6099D" w14:textId="77777777" w:rsidR="00886DEE" w:rsidRPr="00886DEE" w:rsidRDefault="006D38AD" w:rsidP="00886DEE">
          <w:pPr>
            <w:pStyle w:val="TOC1"/>
            <w:tabs>
              <w:tab w:val="right" w:leader="dot" w:pos="9350"/>
            </w:tabs>
            <w:spacing w:before="0" w:line="480" w:lineRule="auto"/>
            <w:rPr>
              <w:rFonts w:ascii="Times New Roman" w:eastAsiaTheme="minorEastAsia" w:hAnsi="Times New Roman"/>
              <w:bCs w:val="0"/>
              <w:i w:val="0"/>
              <w:iCs w:val="0"/>
              <w:noProof/>
            </w:rPr>
          </w:pPr>
          <w:hyperlink w:anchor="_Toc529274839" w:history="1">
            <w:r w:rsidR="00886DEE" w:rsidRPr="00886DEE">
              <w:rPr>
                <w:rStyle w:val="Hyperlink"/>
                <w:rFonts w:ascii="Times New Roman" w:hAnsi="Times New Roman"/>
                <w:i w:val="0"/>
                <w:noProof/>
              </w:rPr>
              <w:t>CHAPTER FIVE</w:t>
            </w:r>
            <w:r w:rsidR="00886DEE" w:rsidRPr="00886DEE">
              <w:rPr>
                <w:rFonts w:ascii="Times New Roman" w:hAnsi="Times New Roman"/>
                <w:i w:val="0"/>
                <w:noProof/>
                <w:webHidden/>
              </w:rPr>
              <w:tab/>
            </w:r>
            <w:r w:rsidR="00886DEE" w:rsidRPr="00886DEE">
              <w:rPr>
                <w:rFonts w:ascii="Times New Roman" w:hAnsi="Times New Roman"/>
                <w:i w:val="0"/>
                <w:noProof/>
                <w:webHidden/>
              </w:rPr>
              <w:fldChar w:fldCharType="begin"/>
            </w:r>
            <w:r w:rsidR="00886DEE" w:rsidRPr="00886DEE">
              <w:rPr>
                <w:rFonts w:ascii="Times New Roman" w:hAnsi="Times New Roman"/>
                <w:i w:val="0"/>
                <w:noProof/>
                <w:webHidden/>
              </w:rPr>
              <w:instrText xml:space="preserve"> PAGEREF _Toc529274839 \h </w:instrText>
            </w:r>
            <w:r w:rsidR="00886DEE" w:rsidRPr="00886DEE">
              <w:rPr>
                <w:rFonts w:ascii="Times New Roman" w:hAnsi="Times New Roman"/>
                <w:i w:val="0"/>
                <w:noProof/>
                <w:webHidden/>
              </w:rPr>
            </w:r>
            <w:r w:rsidR="00886DEE" w:rsidRPr="00886DEE">
              <w:rPr>
                <w:rFonts w:ascii="Times New Roman" w:hAnsi="Times New Roman"/>
                <w:i w:val="0"/>
                <w:noProof/>
                <w:webHidden/>
              </w:rPr>
              <w:fldChar w:fldCharType="separate"/>
            </w:r>
            <w:r w:rsidR="004C051D">
              <w:rPr>
                <w:rFonts w:ascii="Times New Roman" w:hAnsi="Times New Roman"/>
                <w:i w:val="0"/>
                <w:noProof/>
                <w:webHidden/>
              </w:rPr>
              <w:t>54</w:t>
            </w:r>
            <w:r w:rsidR="00886DEE" w:rsidRPr="00886DEE">
              <w:rPr>
                <w:rFonts w:ascii="Times New Roman" w:hAnsi="Times New Roman"/>
                <w:i w:val="0"/>
                <w:noProof/>
                <w:webHidden/>
              </w:rPr>
              <w:fldChar w:fldCharType="end"/>
            </w:r>
          </w:hyperlink>
        </w:p>
        <w:p w14:paraId="5A6B9816" w14:textId="77777777" w:rsidR="00886DEE" w:rsidRPr="00886DEE" w:rsidRDefault="006D38AD" w:rsidP="00886DEE">
          <w:pPr>
            <w:pStyle w:val="TOC1"/>
            <w:tabs>
              <w:tab w:val="right" w:leader="dot" w:pos="9350"/>
            </w:tabs>
            <w:spacing w:before="0" w:line="480" w:lineRule="auto"/>
            <w:rPr>
              <w:rFonts w:ascii="Times New Roman" w:eastAsiaTheme="minorEastAsia" w:hAnsi="Times New Roman"/>
              <w:bCs w:val="0"/>
              <w:i w:val="0"/>
              <w:iCs w:val="0"/>
              <w:noProof/>
            </w:rPr>
          </w:pPr>
          <w:hyperlink w:anchor="_Toc529274840" w:history="1">
            <w:r w:rsidR="00886DEE" w:rsidRPr="00886DEE">
              <w:rPr>
                <w:rStyle w:val="Hyperlink"/>
                <w:rFonts w:ascii="Times New Roman" w:hAnsi="Times New Roman"/>
                <w:i w:val="0"/>
                <w:noProof/>
              </w:rPr>
              <w:t>CONCLUSION AND RECOMMENDATION</w:t>
            </w:r>
            <w:r w:rsidR="00886DEE" w:rsidRPr="00886DEE">
              <w:rPr>
                <w:rFonts w:ascii="Times New Roman" w:hAnsi="Times New Roman"/>
                <w:i w:val="0"/>
                <w:noProof/>
                <w:webHidden/>
              </w:rPr>
              <w:tab/>
            </w:r>
            <w:r w:rsidR="00886DEE" w:rsidRPr="00886DEE">
              <w:rPr>
                <w:rFonts w:ascii="Times New Roman" w:hAnsi="Times New Roman"/>
                <w:i w:val="0"/>
                <w:noProof/>
                <w:webHidden/>
              </w:rPr>
              <w:fldChar w:fldCharType="begin"/>
            </w:r>
            <w:r w:rsidR="00886DEE" w:rsidRPr="00886DEE">
              <w:rPr>
                <w:rFonts w:ascii="Times New Roman" w:hAnsi="Times New Roman"/>
                <w:i w:val="0"/>
                <w:noProof/>
                <w:webHidden/>
              </w:rPr>
              <w:instrText xml:space="preserve"> PAGEREF _Toc529274840 \h </w:instrText>
            </w:r>
            <w:r w:rsidR="00886DEE" w:rsidRPr="00886DEE">
              <w:rPr>
                <w:rFonts w:ascii="Times New Roman" w:hAnsi="Times New Roman"/>
                <w:i w:val="0"/>
                <w:noProof/>
                <w:webHidden/>
              </w:rPr>
            </w:r>
            <w:r w:rsidR="00886DEE" w:rsidRPr="00886DEE">
              <w:rPr>
                <w:rFonts w:ascii="Times New Roman" w:hAnsi="Times New Roman"/>
                <w:i w:val="0"/>
                <w:noProof/>
                <w:webHidden/>
              </w:rPr>
              <w:fldChar w:fldCharType="separate"/>
            </w:r>
            <w:r w:rsidR="004C051D">
              <w:rPr>
                <w:rFonts w:ascii="Times New Roman" w:hAnsi="Times New Roman"/>
                <w:i w:val="0"/>
                <w:noProof/>
                <w:webHidden/>
              </w:rPr>
              <w:t>54</w:t>
            </w:r>
            <w:r w:rsidR="00886DEE" w:rsidRPr="00886DEE">
              <w:rPr>
                <w:rFonts w:ascii="Times New Roman" w:hAnsi="Times New Roman"/>
                <w:i w:val="0"/>
                <w:noProof/>
                <w:webHidden/>
              </w:rPr>
              <w:fldChar w:fldCharType="end"/>
            </w:r>
          </w:hyperlink>
        </w:p>
        <w:p w14:paraId="6CB66BD7" w14:textId="77777777" w:rsidR="00886DEE" w:rsidRPr="00886DEE" w:rsidRDefault="006D38AD" w:rsidP="00886DEE">
          <w:pPr>
            <w:pStyle w:val="TOC1"/>
            <w:tabs>
              <w:tab w:val="right" w:leader="dot" w:pos="9350"/>
            </w:tabs>
            <w:spacing w:before="0" w:line="480" w:lineRule="auto"/>
            <w:rPr>
              <w:rFonts w:ascii="Times New Roman" w:eastAsiaTheme="minorEastAsia" w:hAnsi="Times New Roman"/>
              <w:b w:val="0"/>
              <w:bCs w:val="0"/>
              <w:i w:val="0"/>
              <w:iCs w:val="0"/>
              <w:noProof/>
            </w:rPr>
          </w:pPr>
          <w:hyperlink w:anchor="_Toc529274841" w:history="1">
            <w:r w:rsidR="00886DEE" w:rsidRPr="00886DEE">
              <w:rPr>
                <w:rStyle w:val="Hyperlink"/>
                <w:rFonts w:ascii="Times New Roman" w:hAnsi="Times New Roman"/>
                <w:b w:val="0"/>
                <w:i w:val="0"/>
                <w:noProof/>
              </w:rPr>
              <w:t>5.1: INTRODUCTION</w:t>
            </w:r>
            <w:r w:rsidR="00886DEE" w:rsidRPr="00886DEE">
              <w:rPr>
                <w:rFonts w:ascii="Times New Roman" w:hAnsi="Times New Roman"/>
                <w:b w:val="0"/>
                <w:i w:val="0"/>
                <w:noProof/>
                <w:webHidden/>
              </w:rPr>
              <w:tab/>
            </w:r>
            <w:r w:rsidR="00886DEE" w:rsidRPr="00886DEE">
              <w:rPr>
                <w:rFonts w:ascii="Times New Roman" w:hAnsi="Times New Roman"/>
                <w:b w:val="0"/>
                <w:i w:val="0"/>
                <w:noProof/>
                <w:webHidden/>
              </w:rPr>
              <w:fldChar w:fldCharType="begin"/>
            </w:r>
            <w:r w:rsidR="00886DEE" w:rsidRPr="00886DEE">
              <w:rPr>
                <w:rFonts w:ascii="Times New Roman" w:hAnsi="Times New Roman"/>
                <w:b w:val="0"/>
                <w:i w:val="0"/>
                <w:noProof/>
                <w:webHidden/>
              </w:rPr>
              <w:instrText xml:space="preserve"> PAGEREF _Toc529274841 \h </w:instrText>
            </w:r>
            <w:r w:rsidR="00886DEE" w:rsidRPr="00886DEE">
              <w:rPr>
                <w:rFonts w:ascii="Times New Roman" w:hAnsi="Times New Roman"/>
                <w:b w:val="0"/>
                <w:i w:val="0"/>
                <w:noProof/>
                <w:webHidden/>
              </w:rPr>
            </w:r>
            <w:r w:rsidR="00886DEE" w:rsidRPr="00886DEE">
              <w:rPr>
                <w:rFonts w:ascii="Times New Roman" w:hAnsi="Times New Roman"/>
                <w:b w:val="0"/>
                <w:i w:val="0"/>
                <w:noProof/>
                <w:webHidden/>
              </w:rPr>
              <w:fldChar w:fldCharType="separate"/>
            </w:r>
            <w:r w:rsidR="004C051D">
              <w:rPr>
                <w:rFonts w:ascii="Times New Roman" w:hAnsi="Times New Roman"/>
                <w:b w:val="0"/>
                <w:i w:val="0"/>
                <w:noProof/>
                <w:webHidden/>
              </w:rPr>
              <w:t>54</w:t>
            </w:r>
            <w:r w:rsidR="00886DEE" w:rsidRPr="00886DEE">
              <w:rPr>
                <w:rFonts w:ascii="Times New Roman" w:hAnsi="Times New Roman"/>
                <w:b w:val="0"/>
                <w:i w:val="0"/>
                <w:noProof/>
                <w:webHidden/>
              </w:rPr>
              <w:fldChar w:fldCharType="end"/>
            </w:r>
          </w:hyperlink>
        </w:p>
        <w:p w14:paraId="2D540DDE" w14:textId="77777777" w:rsidR="00886DEE" w:rsidRPr="00886DEE" w:rsidRDefault="006D38AD" w:rsidP="00886DEE">
          <w:pPr>
            <w:pStyle w:val="TOC1"/>
            <w:tabs>
              <w:tab w:val="right" w:leader="dot" w:pos="9350"/>
            </w:tabs>
            <w:spacing w:before="0" w:line="480" w:lineRule="auto"/>
            <w:rPr>
              <w:rFonts w:ascii="Times New Roman" w:eastAsiaTheme="minorEastAsia" w:hAnsi="Times New Roman"/>
              <w:b w:val="0"/>
              <w:bCs w:val="0"/>
              <w:i w:val="0"/>
              <w:iCs w:val="0"/>
              <w:noProof/>
            </w:rPr>
          </w:pPr>
          <w:hyperlink w:anchor="_Toc529274842" w:history="1">
            <w:r w:rsidR="00886DEE" w:rsidRPr="00886DEE">
              <w:rPr>
                <w:rStyle w:val="Hyperlink"/>
                <w:rFonts w:ascii="Times New Roman" w:hAnsi="Times New Roman"/>
                <w:b w:val="0"/>
                <w:i w:val="0"/>
                <w:noProof/>
              </w:rPr>
              <w:t>5.2: CONCLUSION</w:t>
            </w:r>
            <w:r w:rsidR="00886DEE" w:rsidRPr="00886DEE">
              <w:rPr>
                <w:rFonts w:ascii="Times New Roman" w:hAnsi="Times New Roman"/>
                <w:b w:val="0"/>
                <w:i w:val="0"/>
                <w:noProof/>
                <w:webHidden/>
              </w:rPr>
              <w:tab/>
            </w:r>
            <w:r w:rsidR="00886DEE" w:rsidRPr="00886DEE">
              <w:rPr>
                <w:rFonts w:ascii="Times New Roman" w:hAnsi="Times New Roman"/>
                <w:b w:val="0"/>
                <w:i w:val="0"/>
                <w:noProof/>
                <w:webHidden/>
              </w:rPr>
              <w:fldChar w:fldCharType="begin"/>
            </w:r>
            <w:r w:rsidR="00886DEE" w:rsidRPr="00886DEE">
              <w:rPr>
                <w:rFonts w:ascii="Times New Roman" w:hAnsi="Times New Roman"/>
                <w:b w:val="0"/>
                <w:i w:val="0"/>
                <w:noProof/>
                <w:webHidden/>
              </w:rPr>
              <w:instrText xml:space="preserve"> PAGEREF _Toc529274842 \h </w:instrText>
            </w:r>
            <w:r w:rsidR="00886DEE" w:rsidRPr="00886DEE">
              <w:rPr>
                <w:rFonts w:ascii="Times New Roman" w:hAnsi="Times New Roman"/>
                <w:b w:val="0"/>
                <w:i w:val="0"/>
                <w:noProof/>
                <w:webHidden/>
              </w:rPr>
            </w:r>
            <w:r w:rsidR="00886DEE" w:rsidRPr="00886DEE">
              <w:rPr>
                <w:rFonts w:ascii="Times New Roman" w:hAnsi="Times New Roman"/>
                <w:b w:val="0"/>
                <w:i w:val="0"/>
                <w:noProof/>
                <w:webHidden/>
              </w:rPr>
              <w:fldChar w:fldCharType="separate"/>
            </w:r>
            <w:r w:rsidR="004C051D">
              <w:rPr>
                <w:rFonts w:ascii="Times New Roman" w:hAnsi="Times New Roman"/>
                <w:b w:val="0"/>
                <w:i w:val="0"/>
                <w:noProof/>
                <w:webHidden/>
              </w:rPr>
              <w:t>54</w:t>
            </w:r>
            <w:r w:rsidR="00886DEE" w:rsidRPr="00886DEE">
              <w:rPr>
                <w:rFonts w:ascii="Times New Roman" w:hAnsi="Times New Roman"/>
                <w:b w:val="0"/>
                <w:i w:val="0"/>
                <w:noProof/>
                <w:webHidden/>
              </w:rPr>
              <w:fldChar w:fldCharType="end"/>
            </w:r>
          </w:hyperlink>
        </w:p>
        <w:p w14:paraId="0CA4D3BF" w14:textId="77777777" w:rsidR="00886DEE" w:rsidRPr="00886DEE" w:rsidRDefault="006D38AD" w:rsidP="00886DEE">
          <w:pPr>
            <w:pStyle w:val="TOC1"/>
            <w:tabs>
              <w:tab w:val="right" w:leader="dot" w:pos="9350"/>
            </w:tabs>
            <w:spacing w:before="0" w:line="480" w:lineRule="auto"/>
            <w:rPr>
              <w:rFonts w:ascii="Times New Roman" w:eastAsiaTheme="minorEastAsia" w:hAnsi="Times New Roman"/>
              <w:b w:val="0"/>
              <w:bCs w:val="0"/>
              <w:i w:val="0"/>
              <w:iCs w:val="0"/>
              <w:noProof/>
            </w:rPr>
          </w:pPr>
          <w:hyperlink w:anchor="_Toc529274843" w:history="1">
            <w:r w:rsidR="00886DEE" w:rsidRPr="00886DEE">
              <w:rPr>
                <w:rStyle w:val="Hyperlink"/>
                <w:rFonts w:ascii="Times New Roman" w:hAnsi="Times New Roman"/>
                <w:b w:val="0"/>
                <w:i w:val="0"/>
                <w:noProof/>
              </w:rPr>
              <w:t>5.3: RECOMMENDATIONS</w:t>
            </w:r>
            <w:r w:rsidR="00886DEE" w:rsidRPr="00886DEE">
              <w:rPr>
                <w:rFonts w:ascii="Times New Roman" w:hAnsi="Times New Roman"/>
                <w:b w:val="0"/>
                <w:i w:val="0"/>
                <w:noProof/>
                <w:webHidden/>
              </w:rPr>
              <w:tab/>
            </w:r>
            <w:r w:rsidR="00886DEE" w:rsidRPr="00886DEE">
              <w:rPr>
                <w:rFonts w:ascii="Times New Roman" w:hAnsi="Times New Roman"/>
                <w:b w:val="0"/>
                <w:i w:val="0"/>
                <w:noProof/>
                <w:webHidden/>
              </w:rPr>
              <w:fldChar w:fldCharType="begin"/>
            </w:r>
            <w:r w:rsidR="00886DEE" w:rsidRPr="00886DEE">
              <w:rPr>
                <w:rFonts w:ascii="Times New Roman" w:hAnsi="Times New Roman"/>
                <w:b w:val="0"/>
                <w:i w:val="0"/>
                <w:noProof/>
                <w:webHidden/>
              </w:rPr>
              <w:instrText xml:space="preserve"> PAGEREF _Toc529274843 \h </w:instrText>
            </w:r>
            <w:r w:rsidR="00886DEE" w:rsidRPr="00886DEE">
              <w:rPr>
                <w:rFonts w:ascii="Times New Roman" w:hAnsi="Times New Roman"/>
                <w:b w:val="0"/>
                <w:i w:val="0"/>
                <w:noProof/>
                <w:webHidden/>
              </w:rPr>
            </w:r>
            <w:r w:rsidR="00886DEE" w:rsidRPr="00886DEE">
              <w:rPr>
                <w:rFonts w:ascii="Times New Roman" w:hAnsi="Times New Roman"/>
                <w:b w:val="0"/>
                <w:i w:val="0"/>
                <w:noProof/>
                <w:webHidden/>
              </w:rPr>
              <w:fldChar w:fldCharType="separate"/>
            </w:r>
            <w:r w:rsidR="004C051D">
              <w:rPr>
                <w:rFonts w:ascii="Times New Roman" w:hAnsi="Times New Roman"/>
                <w:b w:val="0"/>
                <w:i w:val="0"/>
                <w:noProof/>
                <w:webHidden/>
              </w:rPr>
              <w:t>55</w:t>
            </w:r>
            <w:r w:rsidR="00886DEE" w:rsidRPr="00886DEE">
              <w:rPr>
                <w:rFonts w:ascii="Times New Roman" w:hAnsi="Times New Roman"/>
                <w:b w:val="0"/>
                <w:i w:val="0"/>
                <w:noProof/>
                <w:webHidden/>
              </w:rPr>
              <w:fldChar w:fldCharType="end"/>
            </w:r>
          </w:hyperlink>
        </w:p>
        <w:p w14:paraId="2A5BEE8D" w14:textId="77777777" w:rsidR="00886DEE" w:rsidRPr="00886DEE" w:rsidRDefault="006D38AD" w:rsidP="00886DEE">
          <w:pPr>
            <w:pStyle w:val="TOC1"/>
            <w:tabs>
              <w:tab w:val="right" w:leader="dot" w:pos="9350"/>
            </w:tabs>
            <w:spacing w:before="0" w:line="480" w:lineRule="auto"/>
            <w:rPr>
              <w:rFonts w:ascii="Times New Roman" w:eastAsiaTheme="minorEastAsia" w:hAnsi="Times New Roman"/>
              <w:b w:val="0"/>
              <w:bCs w:val="0"/>
              <w:i w:val="0"/>
              <w:iCs w:val="0"/>
              <w:noProof/>
            </w:rPr>
          </w:pPr>
          <w:hyperlink w:anchor="_Toc529274844" w:history="1">
            <w:r w:rsidR="00886DEE" w:rsidRPr="00886DEE">
              <w:rPr>
                <w:rStyle w:val="Hyperlink"/>
                <w:rFonts w:ascii="Times New Roman" w:hAnsi="Times New Roman"/>
                <w:b w:val="0"/>
                <w:i w:val="0"/>
                <w:noProof/>
              </w:rPr>
              <w:t>5.4: SCOPE FOR FURTHER STUDIES</w:t>
            </w:r>
            <w:r w:rsidR="00886DEE" w:rsidRPr="00886DEE">
              <w:rPr>
                <w:rFonts w:ascii="Times New Roman" w:hAnsi="Times New Roman"/>
                <w:b w:val="0"/>
                <w:i w:val="0"/>
                <w:noProof/>
                <w:webHidden/>
              </w:rPr>
              <w:tab/>
            </w:r>
            <w:r w:rsidR="00886DEE" w:rsidRPr="00886DEE">
              <w:rPr>
                <w:rFonts w:ascii="Times New Roman" w:hAnsi="Times New Roman"/>
                <w:b w:val="0"/>
                <w:i w:val="0"/>
                <w:noProof/>
                <w:webHidden/>
              </w:rPr>
              <w:fldChar w:fldCharType="begin"/>
            </w:r>
            <w:r w:rsidR="00886DEE" w:rsidRPr="00886DEE">
              <w:rPr>
                <w:rFonts w:ascii="Times New Roman" w:hAnsi="Times New Roman"/>
                <w:b w:val="0"/>
                <w:i w:val="0"/>
                <w:noProof/>
                <w:webHidden/>
              </w:rPr>
              <w:instrText xml:space="preserve"> PAGEREF _Toc529274844 \h </w:instrText>
            </w:r>
            <w:r w:rsidR="00886DEE" w:rsidRPr="00886DEE">
              <w:rPr>
                <w:rFonts w:ascii="Times New Roman" w:hAnsi="Times New Roman"/>
                <w:b w:val="0"/>
                <w:i w:val="0"/>
                <w:noProof/>
                <w:webHidden/>
              </w:rPr>
            </w:r>
            <w:r w:rsidR="00886DEE" w:rsidRPr="00886DEE">
              <w:rPr>
                <w:rFonts w:ascii="Times New Roman" w:hAnsi="Times New Roman"/>
                <w:b w:val="0"/>
                <w:i w:val="0"/>
                <w:noProof/>
                <w:webHidden/>
              </w:rPr>
              <w:fldChar w:fldCharType="separate"/>
            </w:r>
            <w:r w:rsidR="004C051D">
              <w:rPr>
                <w:rFonts w:ascii="Times New Roman" w:hAnsi="Times New Roman"/>
                <w:b w:val="0"/>
                <w:i w:val="0"/>
                <w:noProof/>
                <w:webHidden/>
              </w:rPr>
              <w:t>57</w:t>
            </w:r>
            <w:r w:rsidR="00886DEE" w:rsidRPr="00886DEE">
              <w:rPr>
                <w:rFonts w:ascii="Times New Roman" w:hAnsi="Times New Roman"/>
                <w:b w:val="0"/>
                <w:i w:val="0"/>
                <w:noProof/>
                <w:webHidden/>
              </w:rPr>
              <w:fldChar w:fldCharType="end"/>
            </w:r>
          </w:hyperlink>
        </w:p>
        <w:p w14:paraId="23DB587D" w14:textId="77777777" w:rsidR="00886DEE" w:rsidRPr="00886DEE" w:rsidRDefault="006D38AD" w:rsidP="00886DEE">
          <w:pPr>
            <w:pStyle w:val="TOC1"/>
            <w:tabs>
              <w:tab w:val="right" w:leader="dot" w:pos="9350"/>
            </w:tabs>
            <w:spacing w:before="0" w:line="480" w:lineRule="auto"/>
            <w:rPr>
              <w:rFonts w:ascii="Times New Roman" w:eastAsiaTheme="minorEastAsia" w:hAnsi="Times New Roman"/>
              <w:bCs w:val="0"/>
              <w:i w:val="0"/>
              <w:iCs w:val="0"/>
              <w:noProof/>
            </w:rPr>
          </w:pPr>
          <w:hyperlink w:anchor="_Toc529274845" w:history="1">
            <w:r w:rsidR="00886DEE" w:rsidRPr="00886DEE">
              <w:rPr>
                <w:rStyle w:val="Hyperlink"/>
                <w:rFonts w:ascii="Times New Roman" w:hAnsi="Times New Roman"/>
                <w:i w:val="0"/>
                <w:noProof/>
              </w:rPr>
              <w:t>REFERENCES:</w:t>
            </w:r>
            <w:r w:rsidR="00886DEE" w:rsidRPr="00886DEE">
              <w:rPr>
                <w:rFonts w:ascii="Times New Roman" w:hAnsi="Times New Roman"/>
                <w:i w:val="0"/>
                <w:noProof/>
                <w:webHidden/>
              </w:rPr>
              <w:tab/>
            </w:r>
            <w:r w:rsidR="00886DEE" w:rsidRPr="00886DEE">
              <w:rPr>
                <w:rFonts w:ascii="Times New Roman" w:hAnsi="Times New Roman"/>
                <w:i w:val="0"/>
                <w:noProof/>
                <w:webHidden/>
              </w:rPr>
              <w:fldChar w:fldCharType="begin"/>
            </w:r>
            <w:r w:rsidR="00886DEE" w:rsidRPr="00886DEE">
              <w:rPr>
                <w:rFonts w:ascii="Times New Roman" w:hAnsi="Times New Roman"/>
                <w:i w:val="0"/>
                <w:noProof/>
                <w:webHidden/>
              </w:rPr>
              <w:instrText xml:space="preserve"> PAGEREF _Toc529274845 \h </w:instrText>
            </w:r>
            <w:r w:rsidR="00886DEE" w:rsidRPr="00886DEE">
              <w:rPr>
                <w:rFonts w:ascii="Times New Roman" w:hAnsi="Times New Roman"/>
                <w:i w:val="0"/>
                <w:noProof/>
                <w:webHidden/>
              </w:rPr>
            </w:r>
            <w:r w:rsidR="00886DEE" w:rsidRPr="00886DEE">
              <w:rPr>
                <w:rFonts w:ascii="Times New Roman" w:hAnsi="Times New Roman"/>
                <w:i w:val="0"/>
                <w:noProof/>
                <w:webHidden/>
              </w:rPr>
              <w:fldChar w:fldCharType="separate"/>
            </w:r>
            <w:r w:rsidR="004C051D">
              <w:rPr>
                <w:rFonts w:ascii="Times New Roman" w:hAnsi="Times New Roman"/>
                <w:i w:val="0"/>
                <w:noProof/>
                <w:webHidden/>
              </w:rPr>
              <w:t>58</w:t>
            </w:r>
            <w:r w:rsidR="00886DEE" w:rsidRPr="00886DEE">
              <w:rPr>
                <w:rFonts w:ascii="Times New Roman" w:hAnsi="Times New Roman"/>
                <w:i w:val="0"/>
                <w:noProof/>
                <w:webHidden/>
              </w:rPr>
              <w:fldChar w:fldCharType="end"/>
            </w:r>
          </w:hyperlink>
        </w:p>
        <w:p w14:paraId="30DE6EE8" w14:textId="77777777" w:rsidR="00886DEE" w:rsidRPr="00886DEE" w:rsidRDefault="006D38AD" w:rsidP="00886DEE">
          <w:pPr>
            <w:pStyle w:val="TOC1"/>
            <w:tabs>
              <w:tab w:val="right" w:leader="dot" w:pos="9350"/>
            </w:tabs>
            <w:spacing w:before="0" w:line="480" w:lineRule="auto"/>
            <w:rPr>
              <w:rFonts w:ascii="Times New Roman" w:eastAsiaTheme="minorEastAsia" w:hAnsi="Times New Roman"/>
              <w:bCs w:val="0"/>
              <w:i w:val="0"/>
              <w:iCs w:val="0"/>
              <w:noProof/>
            </w:rPr>
          </w:pPr>
          <w:hyperlink w:anchor="_Toc529274846" w:history="1">
            <w:r w:rsidR="00886DEE" w:rsidRPr="00886DEE">
              <w:rPr>
                <w:rStyle w:val="Hyperlink"/>
                <w:rFonts w:ascii="Times New Roman" w:hAnsi="Times New Roman"/>
                <w:i w:val="0"/>
                <w:noProof/>
              </w:rPr>
              <w:t>Appendix A: Questionnaires</w:t>
            </w:r>
            <w:r w:rsidR="00886DEE" w:rsidRPr="00886DEE">
              <w:rPr>
                <w:rFonts w:ascii="Times New Roman" w:hAnsi="Times New Roman"/>
                <w:i w:val="0"/>
                <w:noProof/>
                <w:webHidden/>
              </w:rPr>
              <w:tab/>
            </w:r>
            <w:r w:rsidR="00886DEE" w:rsidRPr="00886DEE">
              <w:rPr>
                <w:rFonts w:ascii="Times New Roman" w:hAnsi="Times New Roman"/>
                <w:i w:val="0"/>
                <w:noProof/>
                <w:webHidden/>
              </w:rPr>
              <w:fldChar w:fldCharType="begin"/>
            </w:r>
            <w:r w:rsidR="00886DEE" w:rsidRPr="00886DEE">
              <w:rPr>
                <w:rFonts w:ascii="Times New Roman" w:hAnsi="Times New Roman"/>
                <w:i w:val="0"/>
                <w:noProof/>
                <w:webHidden/>
              </w:rPr>
              <w:instrText xml:space="preserve"> PAGEREF _Toc529274846 \h </w:instrText>
            </w:r>
            <w:r w:rsidR="00886DEE" w:rsidRPr="00886DEE">
              <w:rPr>
                <w:rFonts w:ascii="Times New Roman" w:hAnsi="Times New Roman"/>
                <w:i w:val="0"/>
                <w:noProof/>
                <w:webHidden/>
              </w:rPr>
            </w:r>
            <w:r w:rsidR="00886DEE" w:rsidRPr="00886DEE">
              <w:rPr>
                <w:rFonts w:ascii="Times New Roman" w:hAnsi="Times New Roman"/>
                <w:i w:val="0"/>
                <w:noProof/>
                <w:webHidden/>
              </w:rPr>
              <w:fldChar w:fldCharType="separate"/>
            </w:r>
            <w:r w:rsidR="004C051D">
              <w:rPr>
                <w:rFonts w:ascii="Times New Roman" w:hAnsi="Times New Roman"/>
                <w:i w:val="0"/>
                <w:noProof/>
                <w:webHidden/>
              </w:rPr>
              <w:t>64</w:t>
            </w:r>
            <w:r w:rsidR="00886DEE" w:rsidRPr="00886DEE">
              <w:rPr>
                <w:rFonts w:ascii="Times New Roman" w:hAnsi="Times New Roman"/>
                <w:i w:val="0"/>
                <w:noProof/>
                <w:webHidden/>
              </w:rPr>
              <w:fldChar w:fldCharType="end"/>
            </w:r>
          </w:hyperlink>
        </w:p>
        <w:p w14:paraId="2F4EB719" w14:textId="1ABD6220" w:rsidR="00886DEE" w:rsidRDefault="00886DEE" w:rsidP="00886DEE">
          <w:pPr>
            <w:spacing w:line="480" w:lineRule="auto"/>
          </w:pPr>
          <w:r w:rsidRPr="00886DEE">
            <w:rPr>
              <w:rFonts w:ascii="Times New Roman" w:hAnsi="Times New Roman"/>
              <w:bCs/>
              <w:noProof/>
              <w:sz w:val="24"/>
              <w:szCs w:val="24"/>
            </w:rPr>
            <w:fldChar w:fldCharType="end"/>
          </w:r>
        </w:p>
      </w:sdtContent>
    </w:sdt>
    <w:p w14:paraId="52E56A0B" w14:textId="16288F6B" w:rsidR="008B4971" w:rsidRDefault="008B4971" w:rsidP="00394CAD">
      <w:pPr>
        <w:spacing w:after="0" w:line="360" w:lineRule="auto"/>
      </w:pPr>
    </w:p>
    <w:p w14:paraId="46221325" w14:textId="2F715C8D" w:rsidR="008B4971" w:rsidRDefault="008B4971" w:rsidP="009B359B">
      <w:pPr>
        <w:suppressAutoHyphens/>
        <w:autoSpaceDN w:val="0"/>
        <w:spacing w:after="0" w:line="480" w:lineRule="auto"/>
        <w:jc w:val="both"/>
        <w:textAlignment w:val="baseline"/>
        <w:rPr>
          <w:rFonts w:ascii="Times New Roman" w:hAnsi="Times New Roman"/>
          <w:b/>
          <w:sz w:val="24"/>
        </w:rPr>
      </w:pPr>
    </w:p>
    <w:p w14:paraId="2AF855D4" w14:textId="72F62E96" w:rsidR="009B359B" w:rsidRDefault="009B359B" w:rsidP="009B359B">
      <w:pPr>
        <w:suppressAutoHyphens/>
        <w:autoSpaceDN w:val="0"/>
        <w:spacing w:after="0" w:line="480" w:lineRule="auto"/>
        <w:jc w:val="both"/>
        <w:textAlignment w:val="baseline"/>
        <w:rPr>
          <w:rFonts w:ascii="Times New Roman" w:hAnsi="Times New Roman"/>
          <w:b/>
          <w:sz w:val="24"/>
        </w:rPr>
      </w:pPr>
    </w:p>
    <w:p w14:paraId="69661678" w14:textId="37B28167" w:rsidR="009B359B" w:rsidRDefault="009B359B" w:rsidP="009B359B">
      <w:pPr>
        <w:suppressAutoHyphens/>
        <w:autoSpaceDN w:val="0"/>
        <w:spacing w:after="0" w:line="480" w:lineRule="auto"/>
        <w:jc w:val="both"/>
        <w:textAlignment w:val="baseline"/>
        <w:rPr>
          <w:rFonts w:ascii="Times New Roman" w:hAnsi="Times New Roman"/>
          <w:b/>
          <w:sz w:val="24"/>
        </w:rPr>
      </w:pPr>
    </w:p>
    <w:p w14:paraId="561B27C1" w14:textId="2E49E739" w:rsidR="009B359B" w:rsidRDefault="009B359B" w:rsidP="009B359B">
      <w:pPr>
        <w:suppressAutoHyphens/>
        <w:autoSpaceDN w:val="0"/>
        <w:spacing w:after="0" w:line="480" w:lineRule="auto"/>
        <w:jc w:val="both"/>
        <w:textAlignment w:val="baseline"/>
        <w:rPr>
          <w:rFonts w:ascii="Times New Roman" w:hAnsi="Times New Roman"/>
          <w:b/>
          <w:sz w:val="24"/>
        </w:rPr>
      </w:pPr>
    </w:p>
    <w:p w14:paraId="64384547" w14:textId="194954B8" w:rsidR="009B359B" w:rsidRDefault="009B359B" w:rsidP="009B359B">
      <w:pPr>
        <w:suppressAutoHyphens/>
        <w:autoSpaceDN w:val="0"/>
        <w:spacing w:after="0" w:line="480" w:lineRule="auto"/>
        <w:jc w:val="both"/>
        <w:textAlignment w:val="baseline"/>
        <w:rPr>
          <w:rFonts w:ascii="Times New Roman" w:hAnsi="Times New Roman"/>
          <w:b/>
          <w:sz w:val="24"/>
        </w:rPr>
      </w:pPr>
    </w:p>
    <w:p w14:paraId="2D43CA05" w14:textId="662CEAD9" w:rsidR="009B359B" w:rsidRDefault="009B359B" w:rsidP="009B359B">
      <w:pPr>
        <w:suppressAutoHyphens/>
        <w:autoSpaceDN w:val="0"/>
        <w:spacing w:after="0" w:line="480" w:lineRule="auto"/>
        <w:jc w:val="both"/>
        <w:textAlignment w:val="baseline"/>
        <w:rPr>
          <w:rFonts w:ascii="Times New Roman" w:hAnsi="Times New Roman"/>
          <w:b/>
          <w:sz w:val="24"/>
        </w:rPr>
      </w:pPr>
    </w:p>
    <w:p w14:paraId="643A7400" w14:textId="06616A05" w:rsidR="009B359B" w:rsidRDefault="009B359B" w:rsidP="009B359B">
      <w:pPr>
        <w:suppressAutoHyphens/>
        <w:autoSpaceDN w:val="0"/>
        <w:spacing w:after="0" w:line="480" w:lineRule="auto"/>
        <w:jc w:val="both"/>
        <w:textAlignment w:val="baseline"/>
        <w:rPr>
          <w:rFonts w:ascii="Times New Roman" w:hAnsi="Times New Roman"/>
          <w:b/>
          <w:sz w:val="24"/>
        </w:rPr>
      </w:pPr>
    </w:p>
    <w:p w14:paraId="622D03E7" w14:textId="7EC43A62" w:rsidR="009B359B" w:rsidRDefault="009B359B" w:rsidP="009B359B">
      <w:pPr>
        <w:suppressAutoHyphens/>
        <w:autoSpaceDN w:val="0"/>
        <w:spacing w:after="0" w:line="480" w:lineRule="auto"/>
        <w:jc w:val="both"/>
        <w:textAlignment w:val="baseline"/>
        <w:rPr>
          <w:rFonts w:ascii="Times New Roman" w:hAnsi="Times New Roman"/>
          <w:b/>
          <w:sz w:val="24"/>
        </w:rPr>
      </w:pPr>
    </w:p>
    <w:p w14:paraId="4900AED9" w14:textId="29D0FD06" w:rsidR="009B359B" w:rsidRDefault="009B359B" w:rsidP="009B359B">
      <w:pPr>
        <w:suppressAutoHyphens/>
        <w:autoSpaceDN w:val="0"/>
        <w:spacing w:after="0" w:line="480" w:lineRule="auto"/>
        <w:jc w:val="both"/>
        <w:textAlignment w:val="baseline"/>
        <w:rPr>
          <w:rFonts w:ascii="Times New Roman" w:hAnsi="Times New Roman"/>
          <w:b/>
          <w:sz w:val="24"/>
        </w:rPr>
      </w:pPr>
    </w:p>
    <w:p w14:paraId="518795FC" w14:textId="01E231EB" w:rsidR="009B359B" w:rsidRDefault="009B359B" w:rsidP="009B359B">
      <w:pPr>
        <w:suppressAutoHyphens/>
        <w:autoSpaceDN w:val="0"/>
        <w:spacing w:after="0" w:line="480" w:lineRule="auto"/>
        <w:jc w:val="both"/>
        <w:textAlignment w:val="baseline"/>
        <w:rPr>
          <w:rFonts w:ascii="Times New Roman" w:hAnsi="Times New Roman"/>
          <w:b/>
          <w:sz w:val="24"/>
        </w:rPr>
      </w:pPr>
    </w:p>
    <w:p w14:paraId="2445428B" w14:textId="77777777" w:rsidR="008B4971" w:rsidRDefault="009769F3" w:rsidP="009B359B">
      <w:pPr>
        <w:pStyle w:val="Heading1"/>
        <w:jc w:val="center"/>
      </w:pPr>
      <w:bookmarkStart w:id="8" w:name="_Toc529253715"/>
      <w:bookmarkStart w:id="9" w:name="_Toc529258327"/>
      <w:bookmarkStart w:id="10" w:name="_Toc529274789"/>
      <w:r>
        <w:lastRenderedPageBreak/>
        <w:t>LIST OF FIGURES</w:t>
      </w:r>
      <w:bookmarkEnd w:id="8"/>
      <w:bookmarkEnd w:id="9"/>
      <w:bookmarkEnd w:id="10"/>
    </w:p>
    <w:p w14:paraId="27906407" w14:textId="11767E9F" w:rsidR="008678CD" w:rsidRPr="008678CD" w:rsidRDefault="008678CD" w:rsidP="008678CD">
      <w:pPr>
        <w:pStyle w:val="TOC2"/>
        <w:tabs>
          <w:tab w:val="right" w:leader="dot" w:pos="9350"/>
        </w:tabs>
        <w:spacing w:before="0" w:line="480" w:lineRule="auto"/>
        <w:rPr>
          <w:rFonts w:ascii="Times New Roman" w:eastAsiaTheme="minorEastAsia" w:hAnsi="Times New Roman"/>
          <w:b w:val="0"/>
          <w:bCs w:val="0"/>
          <w:noProof/>
          <w:sz w:val="24"/>
          <w:szCs w:val="24"/>
        </w:rPr>
      </w:pPr>
      <w:r w:rsidRPr="008678CD">
        <w:rPr>
          <w:rFonts w:ascii="Times New Roman" w:hAnsi="Times New Roman"/>
          <w:b w:val="0"/>
          <w:sz w:val="24"/>
          <w:szCs w:val="24"/>
        </w:rPr>
        <w:fldChar w:fldCharType="begin"/>
      </w:r>
      <w:r w:rsidRPr="008678CD">
        <w:rPr>
          <w:rFonts w:ascii="Times New Roman" w:hAnsi="Times New Roman"/>
          <w:b w:val="0"/>
          <w:sz w:val="24"/>
          <w:szCs w:val="24"/>
        </w:rPr>
        <w:instrText xml:space="preserve"> TOC \o "2-3" \h \z \u </w:instrText>
      </w:r>
      <w:r w:rsidRPr="008678CD">
        <w:rPr>
          <w:rFonts w:ascii="Times New Roman" w:hAnsi="Times New Roman"/>
          <w:b w:val="0"/>
          <w:sz w:val="24"/>
          <w:szCs w:val="24"/>
        </w:rPr>
        <w:fldChar w:fldCharType="separate"/>
      </w:r>
      <w:hyperlink w:anchor="_Toc529258279" w:history="1">
        <w:r w:rsidRPr="008678CD">
          <w:rPr>
            <w:rStyle w:val="Hyperlink"/>
            <w:rFonts w:ascii="Times New Roman" w:eastAsia="Times New Roman" w:hAnsi="Times New Roman"/>
            <w:b w:val="0"/>
            <w:noProof/>
            <w:sz w:val="24"/>
            <w:szCs w:val="24"/>
          </w:rPr>
          <w:t>Figure 2.1 Construction Project Environment</w:t>
        </w:r>
        <w:r w:rsidRPr="008678CD">
          <w:rPr>
            <w:rFonts w:ascii="Times New Roman" w:hAnsi="Times New Roman"/>
            <w:b w:val="0"/>
            <w:noProof/>
            <w:webHidden/>
            <w:sz w:val="24"/>
            <w:szCs w:val="24"/>
          </w:rPr>
          <w:tab/>
        </w:r>
        <w:r w:rsidRPr="008678CD">
          <w:rPr>
            <w:rFonts w:ascii="Times New Roman" w:hAnsi="Times New Roman"/>
            <w:b w:val="0"/>
            <w:noProof/>
            <w:webHidden/>
            <w:sz w:val="24"/>
            <w:szCs w:val="24"/>
          </w:rPr>
          <w:fldChar w:fldCharType="begin"/>
        </w:r>
        <w:r w:rsidRPr="008678CD">
          <w:rPr>
            <w:rFonts w:ascii="Times New Roman" w:hAnsi="Times New Roman"/>
            <w:b w:val="0"/>
            <w:noProof/>
            <w:webHidden/>
            <w:sz w:val="24"/>
            <w:szCs w:val="24"/>
          </w:rPr>
          <w:instrText xml:space="preserve"> PAGEREF _Toc529258279 \h </w:instrText>
        </w:r>
        <w:r w:rsidRPr="008678CD">
          <w:rPr>
            <w:rFonts w:ascii="Times New Roman" w:hAnsi="Times New Roman"/>
            <w:b w:val="0"/>
            <w:noProof/>
            <w:webHidden/>
            <w:sz w:val="24"/>
            <w:szCs w:val="24"/>
          </w:rPr>
        </w:r>
        <w:r w:rsidRPr="008678CD">
          <w:rPr>
            <w:rFonts w:ascii="Times New Roman" w:hAnsi="Times New Roman"/>
            <w:b w:val="0"/>
            <w:noProof/>
            <w:webHidden/>
            <w:sz w:val="24"/>
            <w:szCs w:val="24"/>
          </w:rPr>
          <w:fldChar w:fldCharType="separate"/>
        </w:r>
        <w:r w:rsidR="004C051D">
          <w:rPr>
            <w:rFonts w:ascii="Times New Roman" w:hAnsi="Times New Roman"/>
            <w:b w:val="0"/>
            <w:noProof/>
            <w:webHidden/>
            <w:sz w:val="24"/>
            <w:szCs w:val="24"/>
          </w:rPr>
          <w:t>10</w:t>
        </w:r>
        <w:r w:rsidRPr="008678CD">
          <w:rPr>
            <w:rFonts w:ascii="Times New Roman" w:hAnsi="Times New Roman"/>
            <w:b w:val="0"/>
            <w:noProof/>
            <w:webHidden/>
            <w:sz w:val="24"/>
            <w:szCs w:val="24"/>
          </w:rPr>
          <w:fldChar w:fldCharType="end"/>
        </w:r>
      </w:hyperlink>
    </w:p>
    <w:p w14:paraId="695A2D6B" w14:textId="0DCC7F4E" w:rsidR="008678CD" w:rsidRPr="008678CD" w:rsidRDefault="006D38AD" w:rsidP="008678CD">
      <w:pPr>
        <w:pStyle w:val="TOC2"/>
        <w:tabs>
          <w:tab w:val="right" w:leader="dot" w:pos="9350"/>
        </w:tabs>
        <w:spacing w:before="0" w:line="480" w:lineRule="auto"/>
        <w:rPr>
          <w:rFonts w:ascii="Times New Roman" w:eastAsiaTheme="minorEastAsia" w:hAnsi="Times New Roman"/>
          <w:b w:val="0"/>
          <w:bCs w:val="0"/>
          <w:noProof/>
          <w:sz w:val="24"/>
          <w:szCs w:val="24"/>
        </w:rPr>
      </w:pPr>
      <w:hyperlink w:anchor="_Toc529258280" w:history="1">
        <w:r w:rsidR="008678CD" w:rsidRPr="008678CD">
          <w:rPr>
            <w:rStyle w:val="Hyperlink"/>
            <w:rFonts w:ascii="Times New Roman" w:hAnsi="Times New Roman"/>
            <w:b w:val="0"/>
            <w:noProof/>
            <w:sz w:val="24"/>
            <w:szCs w:val="24"/>
          </w:rPr>
          <w:t>Fig 2.2 Hierarchical structure of risk factor (Zhang et al., 2007).</w:t>
        </w:r>
        <w:r w:rsidR="008678CD" w:rsidRPr="008678CD">
          <w:rPr>
            <w:rFonts w:ascii="Times New Roman" w:hAnsi="Times New Roman"/>
            <w:b w:val="0"/>
            <w:noProof/>
            <w:webHidden/>
            <w:sz w:val="24"/>
            <w:szCs w:val="24"/>
          </w:rPr>
          <w:tab/>
        </w:r>
        <w:r w:rsidR="008678CD" w:rsidRPr="008678CD">
          <w:rPr>
            <w:rFonts w:ascii="Times New Roman" w:hAnsi="Times New Roman"/>
            <w:b w:val="0"/>
            <w:noProof/>
            <w:webHidden/>
            <w:sz w:val="24"/>
            <w:szCs w:val="24"/>
          </w:rPr>
          <w:fldChar w:fldCharType="begin"/>
        </w:r>
        <w:r w:rsidR="008678CD" w:rsidRPr="008678CD">
          <w:rPr>
            <w:rFonts w:ascii="Times New Roman" w:hAnsi="Times New Roman"/>
            <w:b w:val="0"/>
            <w:noProof/>
            <w:webHidden/>
            <w:sz w:val="24"/>
            <w:szCs w:val="24"/>
          </w:rPr>
          <w:instrText xml:space="preserve"> PAGEREF _Toc529258280 \h </w:instrText>
        </w:r>
        <w:r w:rsidR="008678CD" w:rsidRPr="008678CD">
          <w:rPr>
            <w:rFonts w:ascii="Times New Roman" w:hAnsi="Times New Roman"/>
            <w:b w:val="0"/>
            <w:noProof/>
            <w:webHidden/>
            <w:sz w:val="24"/>
            <w:szCs w:val="24"/>
          </w:rPr>
        </w:r>
        <w:r w:rsidR="008678CD" w:rsidRPr="008678CD">
          <w:rPr>
            <w:rFonts w:ascii="Times New Roman" w:hAnsi="Times New Roman"/>
            <w:b w:val="0"/>
            <w:noProof/>
            <w:webHidden/>
            <w:sz w:val="24"/>
            <w:szCs w:val="24"/>
          </w:rPr>
          <w:fldChar w:fldCharType="separate"/>
        </w:r>
        <w:r w:rsidR="004C051D">
          <w:rPr>
            <w:rFonts w:ascii="Times New Roman" w:hAnsi="Times New Roman"/>
            <w:b w:val="0"/>
            <w:noProof/>
            <w:webHidden/>
            <w:sz w:val="24"/>
            <w:szCs w:val="24"/>
          </w:rPr>
          <w:t>20</w:t>
        </w:r>
        <w:r w:rsidR="008678CD" w:rsidRPr="008678CD">
          <w:rPr>
            <w:rFonts w:ascii="Times New Roman" w:hAnsi="Times New Roman"/>
            <w:b w:val="0"/>
            <w:noProof/>
            <w:webHidden/>
            <w:sz w:val="24"/>
            <w:szCs w:val="24"/>
          </w:rPr>
          <w:fldChar w:fldCharType="end"/>
        </w:r>
      </w:hyperlink>
    </w:p>
    <w:p w14:paraId="1E4F2EBD" w14:textId="4688EA75" w:rsidR="008678CD" w:rsidRPr="008678CD" w:rsidRDefault="006D38AD" w:rsidP="008678CD">
      <w:pPr>
        <w:pStyle w:val="TOC2"/>
        <w:tabs>
          <w:tab w:val="right" w:leader="dot" w:pos="9350"/>
        </w:tabs>
        <w:spacing w:before="0" w:line="480" w:lineRule="auto"/>
        <w:rPr>
          <w:rFonts w:ascii="Times New Roman" w:eastAsiaTheme="minorEastAsia" w:hAnsi="Times New Roman"/>
          <w:b w:val="0"/>
          <w:bCs w:val="0"/>
          <w:noProof/>
          <w:sz w:val="24"/>
          <w:szCs w:val="24"/>
        </w:rPr>
      </w:pPr>
      <w:hyperlink w:anchor="_Toc529258282" w:history="1">
        <w:r w:rsidR="008678CD" w:rsidRPr="008678CD">
          <w:rPr>
            <w:rStyle w:val="Hyperlink"/>
            <w:rFonts w:ascii="Times New Roman" w:hAnsi="Times New Roman"/>
            <w:b w:val="0"/>
            <w:noProof/>
            <w:sz w:val="24"/>
            <w:szCs w:val="24"/>
          </w:rPr>
          <w:t>Figure 4.1: Categorization of local contractors based on perception of risk in construction joint venture management.</w:t>
        </w:r>
        <w:r w:rsidR="008678CD" w:rsidRPr="008678CD">
          <w:rPr>
            <w:rFonts w:ascii="Times New Roman" w:hAnsi="Times New Roman"/>
            <w:b w:val="0"/>
            <w:noProof/>
            <w:webHidden/>
            <w:sz w:val="24"/>
            <w:szCs w:val="24"/>
          </w:rPr>
          <w:tab/>
        </w:r>
        <w:r w:rsidR="008678CD" w:rsidRPr="008678CD">
          <w:rPr>
            <w:rFonts w:ascii="Times New Roman" w:hAnsi="Times New Roman"/>
            <w:b w:val="0"/>
            <w:noProof/>
            <w:webHidden/>
            <w:sz w:val="24"/>
            <w:szCs w:val="24"/>
          </w:rPr>
          <w:fldChar w:fldCharType="begin"/>
        </w:r>
        <w:r w:rsidR="008678CD" w:rsidRPr="008678CD">
          <w:rPr>
            <w:rFonts w:ascii="Times New Roman" w:hAnsi="Times New Roman"/>
            <w:b w:val="0"/>
            <w:noProof/>
            <w:webHidden/>
            <w:sz w:val="24"/>
            <w:szCs w:val="24"/>
          </w:rPr>
          <w:instrText xml:space="preserve"> PAGEREF _Toc529258282 \h </w:instrText>
        </w:r>
        <w:r w:rsidR="008678CD" w:rsidRPr="008678CD">
          <w:rPr>
            <w:rFonts w:ascii="Times New Roman" w:hAnsi="Times New Roman"/>
            <w:b w:val="0"/>
            <w:noProof/>
            <w:webHidden/>
            <w:sz w:val="24"/>
            <w:szCs w:val="24"/>
          </w:rPr>
        </w:r>
        <w:r w:rsidR="008678CD" w:rsidRPr="008678CD">
          <w:rPr>
            <w:rFonts w:ascii="Times New Roman" w:hAnsi="Times New Roman"/>
            <w:b w:val="0"/>
            <w:noProof/>
            <w:webHidden/>
            <w:sz w:val="24"/>
            <w:szCs w:val="24"/>
          </w:rPr>
          <w:fldChar w:fldCharType="separate"/>
        </w:r>
        <w:r w:rsidR="004C051D">
          <w:rPr>
            <w:rFonts w:ascii="Times New Roman" w:hAnsi="Times New Roman"/>
            <w:b w:val="0"/>
            <w:noProof/>
            <w:webHidden/>
            <w:sz w:val="24"/>
            <w:szCs w:val="24"/>
          </w:rPr>
          <w:t>39</w:t>
        </w:r>
        <w:r w:rsidR="008678CD" w:rsidRPr="008678CD">
          <w:rPr>
            <w:rFonts w:ascii="Times New Roman" w:hAnsi="Times New Roman"/>
            <w:b w:val="0"/>
            <w:noProof/>
            <w:webHidden/>
            <w:sz w:val="24"/>
            <w:szCs w:val="24"/>
          </w:rPr>
          <w:fldChar w:fldCharType="end"/>
        </w:r>
      </w:hyperlink>
    </w:p>
    <w:p w14:paraId="41B73EA6" w14:textId="4B14B7E2" w:rsidR="008B4971" w:rsidRDefault="008678CD" w:rsidP="008678CD">
      <w:pPr>
        <w:pStyle w:val="TOC1"/>
        <w:spacing w:before="0" w:line="480" w:lineRule="auto"/>
      </w:pPr>
      <w:r w:rsidRPr="008678CD">
        <w:rPr>
          <w:rFonts w:ascii="Times New Roman" w:hAnsi="Times New Roman"/>
          <w:b w:val="0"/>
        </w:rPr>
        <w:fldChar w:fldCharType="end"/>
      </w:r>
    </w:p>
    <w:p w14:paraId="2DEB2F83" w14:textId="77777777" w:rsidR="008B4971" w:rsidRDefault="008B4971" w:rsidP="009B359B">
      <w:pPr>
        <w:pStyle w:val="TOC1"/>
      </w:pPr>
    </w:p>
    <w:p w14:paraId="328A79D3" w14:textId="77777777" w:rsidR="008B4971" w:rsidRDefault="008B4971" w:rsidP="009B359B">
      <w:pPr>
        <w:pStyle w:val="TOC1"/>
      </w:pPr>
    </w:p>
    <w:p w14:paraId="05706734" w14:textId="77777777" w:rsidR="008B4971" w:rsidRDefault="008B4971" w:rsidP="009B359B">
      <w:pPr>
        <w:pStyle w:val="TOC1"/>
      </w:pPr>
    </w:p>
    <w:p w14:paraId="4433D74F" w14:textId="77777777" w:rsidR="008B4971" w:rsidRDefault="008B4971" w:rsidP="009B359B">
      <w:pPr>
        <w:pStyle w:val="TOC1"/>
      </w:pPr>
    </w:p>
    <w:p w14:paraId="13D7CBFE" w14:textId="77777777" w:rsidR="008B4971" w:rsidRDefault="008B4971" w:rsidP="009B359B">
      <w:pPr>
        <w:pStyle w:val="TOC1"/>
      </w:pPr>
    </w:p>
    <w:p w14:paraId="58B97E07" w14:textId="77777777" w:rsidR="008B4971" w:rsidRDefault="008B4971" w:rsidP="009B359B">
      <w:pPr>
        <w:pStyle w:val="TOC1"/>
      </w:pPr>
    </w:p>
    <w:p w14:paraId="5F24B991" w14:textId="77777777" w:rsidR="008B4971" w:rsidRDefault="008B4971" w:rsidP="009B359B">
      <w:pPr>
        <w:pStyle w:val="TOC1"/>
      </w:pPr>
    </w:p>
    <w:p w14:paraId="1EEFE684" w14:textId="77777777" w:rsidR="008B4971" w:rsidRDefault="008B4971" w:rsidP="009B359B">
      <w:pPr>
        <w:pStyle w:val="TOC1"/>
      </w:pPr>
    </w:p>
    <w:p w14:paraId="746B0C93" w14:textId="77777777" w:rsidR="008B4971" w:rsidRDefault="008B4971" w:rsidP="009B359B">
      <w:pPr>
        <w:pStyle w:val="TOC1"/>
      </w:pPr>
    </w:p>
    <w:p w14:paraId="49CE4D33" w14:textId="77777777" w:rsidR="008B4971" w:rsidRDefault="008B4971" w:rsidP="009B359B">
      <w:pPr>
        <w:pStyle w:val="TOC1"/>
      </w:pPr>
    </w:p>
    <w:p w14:paraId="0A7489A7" w14:textId="77777777" w:rsidR="008B4971" w:rsidRDefault="008B4971" w:rsidP="009B359B">
      <w:pPr>
        <w:pStyle w:val="TOC1"/>
      </w:pPr>
    </w:p>
    <w:p w14:paraId="33D18344" w14:textId="77777777" w:rsidR="008B4971" w:rsidRDefault="008B4971" w:rsidP="009B359B">
      <w:pPr>
        <w:pStyle w:val="TOC1"/>
      </w:pPr>
    </w:p>
    <w:p w14:paraId="07A59901" w14:textId="77777777" w:rsidR="008B4971" w:rsidRDefault="008B4971" w:rsidP="009B359B">
      <w:pPr>
        <w:pStyle w:val="TOC1"/>
      </w:pPr>
    </w:p>
    <w:p w14:paraId="76EB71E8" w14:textId="77777777" w:rsidR="008B4971" w:rsidRDefault="008B4971" w:rsidP="009B359B">
      <w:pPr>
        <w:pStyle w:val="TOC1"/>
      </w:pPr>
    </w:p>
    <w:p w14:paraId="417DDA7A" w14:textId="77777777" w:rsidR="008B4971" w:rsidRDefault="008B4971" w:rsidP="009B359B">
      <w:pPr>
        <w:pStyle w:val="TOC1"/>
      </w:pPr>
    </w:p>
    <w:p w14:paraId="14334447" w14:textId="77777777" w:rsidR="008B4971" w:rsidRDefault="008B4971" w:rsidP="009B359B">
      <w:pPr>
        <w:pStyle w:val="TOC1"/>
      </w:pPr>
    </w:p>
    <w:p w14:paraId="0DCF15FD" w14:textId="77777777" w:rsidR="008B4971" w:rsidRDefault="008B4971" w:rsidP="009B359B">
      <w:pPr>
        <w:pStyle w:val="TOC1"/>
      </w:pPr>
    </w:p>
    <w:p w14:paraId="5C8B353E" w14:textId="77777777" w:rsidR="008B4971" w:rsidRDefault="008B4971" w:rsidP="009B359B">
      <w:pPr>
        <w:pStyle w:val="TOC1"/>
      </w:pPr>
    </w:p>
    <w:p w14:paraId="63867D6A" w14:textId="77777777" w:rsidR="008B4971" w:rsidRDefault="009769F3" w:rsidP="009B359B">
      <w:pPr>
        <w:spacing w:after="0"/>
      </w:pPr>
      <w:r>
        <w:br w:type="page"/>
      </w:r>
    </w:p>
    <w:p w14:paraId="0EF35636" w14:textId="7E2C767A" w:rsidR="008678CD" w:rsidRPr="008678CD" w:rsidRDefault="009769F3" w:rsidP="008678CD">
      <w:pPr>
        <w:pStyle w:val="Heading1"/>
        <w:jc w:val="center"/>
        <w:rPr>
          <w:rFonts w:eastAsiaTheme="minorEastAsia"/>
          <w:b w:val="0"/>
          <w:bCs/>
          <w:noProof/>
          <w:szCs w:val="24"/>
        </w:rPr>
      </w:pPr>
      <w:bookmarkStart w:id="11" w:name="_Toc529253716"/>
      <w:bookmarkStart w:id="12" w:name="_Toc529258328"/>
      <w:bookmarkStart w:id="13" w:name="_Toc529274790"/>
      <w:r>
        <w:lastRenderedPageBreak/>
        <w:t>LIST OF TABLES</w:t>
      </w:r>
      <w:bookmarkEnd w:id="11"/>
      <w:bookmarkEnd w:id="12"/>
      <w:bookmarkEnd w:id="13"/>
      <w:r>
        <w:t xml:space="preserve"> </w:t>
      </w:r>
      <w:r w:rsidR="008678CD" w:rsidRPr="008678CD">
        <w:rPr>
          <w:noProof/>
          <w:szCs w:val="24"/>
        </w:rPr>
        <w:fldChar w:fldCharType="begin"/>
      </w:r>
      <w:r w:rsidR="008678CD" w:rsidRPr="008678CD">
        <w:rPr>
          <w:noProof/>
          <w:szCs w:val="24"/>
        </w:rPr>
        <w:instrText xml:space="preserve"> TOC \o "2-3" \h \z \u </w:instrText>
      </w:r>
      <w:r w:rsidR="008678CD" w:rsidRPr="008678CD">
        <w:rPr>
          <w:noProof/>
          <w:szCs w:val="24"/>
        </w:rPr>
        <w:fldChar w:fldCharType="separate"/>
      </w:r>
    </w:p>
    <w:p w14:paraId="283F153C" w14:textId="5CA2EB8F" w:rsidR="008678CD" w:rsidRPr="008678CD" w:rsidRDefault="006D38AD" w:rsidP="008678CD">
      <w:pPr>
        <w:pStyle w:val="TOC3"/>
        <w:tabs>
          <w:tab w:val="right" w:leader="dot" w:pos="9350"/>
        </w:tabs>
        <w:spacing w:line="480" w:lineRule="auto"/>
        <w:ind w:left="0"/>
        <w:rPr>
          <w:rFonts w:ascii="Times New Roman" w:eastAsiaTheme="minorEastAsia" w:hAnsi="Times New Roman"/>
          <w:noProof/>
          <w:sz w:val="24"/>
          <w:szCs w:val="24"/>
        </w:rPr>
      </w:pPr>
      <w:hyperlink w:anchor="_Toc529258302" w:history="1">
        <w:r w:rsidR="008678CD" w:rsidRPr="008678CD">
          <w:rPr>
            <w:rStyle w:val="Hyperlink"/>
            <w:rFonts w:ascii="Times New Roman" w:hAnsi="Times New Roman"/>
            <w:noProof/>
            <w:sz w:val="24"/>
            <w:szCs w:val="24"/>
          </w:rPr>
          <w:t>Table 4.1 Risk Management techniques in Construction Joint Venture business</w:t>
        </w:r>
        <w:r w:rsidR="008678CD" w:rsidRPr="008678CD">
          <w:rPr>
            <w:rFonts w:ascii="Times New Roman" w:hAnsi="Times New Roman"/>
            <w:noProof/>
            <w:webHidden/>
            <w:sz w:val="24"/>
            <w:szCs w:val="24"/>
          </w:rPr>
          <w:tab/>
        </w:r>
        <w:r w:rsidR="008678CD" w:rsidRPr="008678CD">
          <w:rPr>
            <w:rFonts w:ascii="Times New Roman" w:hAnsi="Times New Roman"/>
            <w:noProof/>
            <w:webHidden/>
            <w:sz w:val="24"/>
            <w:szCs w:val="24"/>
          </w:rPr>
          <w:fldChar w:fldCharType="begin"/>
        </w:r>
        <w:r w:rsidR="008678CD" w:rsidRPr="008678CD">
          <w:rPr>
            <w:rFonts w:ascii="Times New Roman" w:hAnsi="Times New Roman"/>
            <w:noProof/>
            <w:webHidden/>
            <w:sz w:val="24"/>
            <w:szCs w:val="24"/>
          </w:rPr>
          <w:instrText xml:space="preserve"> PAGEREF _Toc529258302 \h </w:instrText>
        </w:r>
        <w:r w:rsidR="008678CD" w:rsidRPr="008678CD">
          <w:rPr>
            <w:rFonts w:ascii="Times New Roman" w:hAnsi="Times New Roman"/>
            <w:noProof/>
            <w:webHidden/>
            <w:sz w:val="24"/>
            <w:szCs w:val="24"/>
          </w:rPr>
        </w:r>
        <w:r w:rsidR="008678CD" w:rsidRPr="008678CD">
          <w:rPr>
            <w:rFonts w:ascii="Times New Roman" w:hAnsi="Times New Roman"/>
            <w:noProof/>
            <w:webHidden/>
            <w:sz w:val="24"/>
            <w:szCs w:val="24"/>
          </w:rPr>
          <w:fldChar w:fldCharType="separate"/>
        </w:r>
        <w:r w:rsidR="004C051D">
          <w:rPr>
            <w:rFonts w:ascii="Times New Roman" w:hAnsi="Times New Roman"/>
            <w:noProof/>
            <w:webHidden/>
            <w:sz w:val="24"/>
            <w:szCs w:val="24"/>
          </w:rPr>
          <w:t>37</w:t>
        </w:r>
        <w:r w:rsidR="008678CD" w:rsidRPr="008678CD">
          <w:rPr>
            <w:rFonts w:ascii="Times New Roman" w:hAnsi="Times New Roman"/>
            <w:noProof/>
            <w:webHidden/>
            <w:sz w:val="24"/>
            <w:szCs w:val="24"/>
          </w:rPr>
          <w:fldChar w:fldCharType="end"/>
        </w:r>
      </w:hyperlink>
    </w:p>
    <w:p w14:paraId="02806B02" w14:textId="54D3A51A" w:rsidR="008678CD" w:rsidRPr="008678CD" w:rsidRDefault="006D38AD" w:rsidP="008678CD">
      <w:pPr>
        <w:pStyle w:val="TOC3"/>
        <w:tabs>
          <w:tab w:val="right" w:leader="dot" w:pos="9350"/>
        </w:tabs>
        <w:spacing w:line="480" w:lineRule="auto"/>
        <w:ind w:left="0"/>
        <w:rPr>
          <w:rFonts w:ascii="Times New Roman" w:eastAsiaTheme="minorEastAsia" w:hAnsi="Times New Roman"/>
          <w:noProof/>
          <w:sz w:val="24"/>
          <w:szCs w:val="24"/>
        </w:rPr>
      </w:pPr>
      <w:hyperlink w:anchor="_Toc529258304" w:history="1">
        <w:r w:rsidR="008678CD" w:rsidRPr="008678CD">
          <w:rPr>
            <w:rStyle w:val="Hyperlink"/>
            <w:rFonts w:ascii="Times New Roman" w:hAnsi="Times New Roman"/>
            <w:noProof/>
            <w:sz w:val="24"/>
            <w:szCs w:val="24"/>
          </w:rPr>
          <w:t>Table 4.2 Kruskal-wallis test on the factors that influence JV construction management within municipalities</w:t>
        </w:r>
        <w:r w:rsidR="008678CD" w:rsidRPr="008678CD">
          <w:rPr>
            <w:rFonts w:ascii="Times New Roman" w:hAnsi="Times New Roman"/>
            <w:noProof/>
            <w:webHidden/>
            <w:sz w:val="24"/>
            <w:szCs w:val="24"/>
          </w:rPr>
          <w:tab/>
        </w:r>
        <w:r w:rsidR="008678CD" w:rsidRPr="008678CD">
          <w:rPr>
            <w:rFonts w:ascii="Times New Roman" w:hAnsi="Times New Roman"/>
            <w:noProof/>
            <w:webHidden/>
            <w:sz w:val="24"/>
            <w:szCs w:val="24"/>
          </w:rPr>
          <w:fldChar w:fldCharType="begin"/>
        </w:r>
        <w:r w:rsidR="008678CD" w:rsidRPr="008678CD">
          <w:rPr>
            <w:rFonts w:ascii="Times New Roman" w:hAnsi="Times New Roman"/>
            <w:noProof/>
            <w:webHidden/>
            <w:sz w:val="24"/>
            <w:szCs w:val="24"/>
          </w:rPr>
          <w:instrText xml:space="preserve"> PAGEREF _Toc529258304 \h </w:instrText>
        </w:r>
        <w:r w:rsidR="008678CD" w:rsidRPr="008678CD">
          <w:rPr>
            <w:rFonts w:ascii="Times New Roman" w:hAnsi="Times New Roman"/>
            <w:noProof/>
            <w:webHidden/>
            <w:sz w:val="24"/>
            <w:szCs w:val="24"/>
          </w:rPr>
        </w:r>
        <w:r w:rsidR="008678CD" w:rsidRPr="008678CD">
          <w:rPr>
            <w:rFonts w:ascii="Times New Roman" w:hAnsi="Times New Roman"/>
            <w:noProof/>
            <w:webHidden/>
            <w:sz w:val="24"/>
            <w:szCs w:val="24"/>
          </w:rPr>
          <w:fldChar w:fldCharType="separate"/>
        </w:r>
        <w:r w:rsidR="004C051D">
          <w:rPr>
            <w:rFonts w:ascii="Times New Roman" w:hAnsi="Times New Roman"/>
            <w:noProof/>
            <w:webHidden/>
            <w:sz w:val="24"/>
            <w:szCs w:val="24"/>
          </w:rPr>
          <w:t>42</w:t>
        </w:r>
        <w:r w:rsidR="008678CD" w:rsidRPr="008678CD">
          <w:rPr>
            <w:rFonts w:ascii="Times New Roman" w:hAnsi="Times New Roman"/>
            <w:noProof/>
            <w:webHidden/>
            <w:sz w:val="24"/>
            <w:szCs w:val="24"/>
          </w:rPr>
          <w:fldChar w:fldCharType="end"/>
        </w:r>
      </w:hyperlink>
    </w:p>
    <w:p w14:paraId="1395E9EC" w14:textId="1A0AC727" w:rsidR="008678CD" w:rsidRPr="008678CD" w:rsidRDefault="006D38AD" w:rsidP="008678CD">
      <w:pPr>
        <w:pStyle w:val="TOC3"/>
        <w:tabs>
          <w:tab w:val="right" w:leader="dot" w:pos="9350"/>
        </w:tabs>
        <w:spacing w:line="480" w:lineRule="auto"/>
        <w:ind w:left="0"/>
        <w:rPr>
          <w:rFonts w:ascii="Times New Roman" w:eastAsiaTheme="minorEastAsia" w:hAnsi="Times New Roman"/>
          <w:noProof/>
          <w:sz w:val="24"/>
          <w:szCs w:val="24"/>
        </w:rPr>
      </w:pPr>
      <w:hyperlink w:anchor="_Toc529258305" w:history="1">
        <w:r w:rsidR="008678CD" w:rsidRPr="008678CD">
          <w:rPr>
            <w:rStyle w:val="Hyperlink"/>
            <w:rFonts w:ascii="Times New Roman" w:hAnsi="Times New Roman"/>
            <w:noProof/>
            <w:sz w:val="24"/>
            <w:szCs w:val="24"/>
          </w:rPr>
          <w:t>Table 4.3 Kruskal-wallis test on Potential risks are common in undertaking construction joint ventures within municipalities</w:t>
        </w:r>
        <w:r w:rsidR="008678CD" w:rsidRPr="008678CD">
          <w:rPr>
            <w:rFonts w:ascii="Times New Roman" w:hAnsi="Times New Roman"/>
            <w:noProof/>
            <w:webHidden/>
            <w:sz w:val="24"/>
            <w:szCs w:val="24"/>
          </w:rPr>
          <w:tab/>
        </w:r>
        <w:r w:rsidR="008678CD" w:rsidRPr="008678CD">
          <w:rPr>
            <w:rFonts w:ascii="Times New Roman" w:hAnsi="Times New Roman"/>
            <w:noProof/>
            <w:webHidden/>
            <w:sz w:val="24"/>
            <w:szCs w:val="24"/>
          </w:rPr>
          <w:fldChar w:fldCharType="begin"/>
        </w:r>
        <w:r w:rsidR="008678CD" w:rsidRPr="008678CD">
          <w:rPr>
            <w:rFonts w:ascii="Times New Roman" w:hAnsi="Times New Roman"/>
            <w:noProof/>
            <w:webHidden/>
            <w:sz w:val="24"/>
            <w:szCs w:val="24"/>
          </w:rPr>
          <w:instrText xml:space="preserve"> PAGEREF _Toc529258305 \h </w:instrText>
        </w:r>
        <w:r w:rsidR="008678CD" w:rsidRPr="008678CD">
          <w:rPr>
            <w:rFonts w:ascii="Times New Roman" w:hAnsi="Times New Roman"/>
            <w:noProof/>
            <w:webHidden/>
            <w:sz w:val="24"/>
            <w:szCs w:val="24"/>
          </w:rPr>
        </w:r>
        <w:r w:rsidR="008678CD" w:rsidRPr="008678CD">
          <w:rPr>
            <w:rFonts w:ascii="Times New Roman" w:hAnsi="Times New Roman"/>
            <w:noProof/>
            <w:webHidden/>
            <w:sz w:val="24"/>
            <w:szCs w:val="24"/>
          </w:rPr>
          <w:fldChar w:fldCharType="separate"/>
        </w:r>
        <w:r w:rsidR="004C051D">
          <w:rPr>
            <w:rFonts w:ascii="Times New Roman" w:hAnsi="Times New Roman"/>
            <w:noProof/>
            <w:webHidden/>
            <w:sz w:val="24"/>
            <w:szCs w:val="24"/>
          </w:rPr>
          <w:t>45</w:t>
        </w:r>
        <w:r w:rsidR="008678CD" w:rsidRPr="008678CD">
          <w:rPr>
            <w:rFonts w:ascii="Times New Roman" w:hAnsi="Times New Roman"/>
            <w:noProof/>
            <w:webHidden/>
            <w:sz w:val="24"/>
            <w:szCs w:val="24"/>
          </w:rPr>
          <w:fldChar w:fldCharType="end"/>
        </w:r>
      </w:hyperlink>
    </w:p>
    <w:p w14:paraId="793BAD11" w14:textId="41786091" w:rsidR="008678CD" w:rsidRPr="008678CD" w:rsidRDefault="006D38AD" w:rsidP="008678CD">
      <w:pPr>
        <w:pStyle w:val="TOC3"/>
        <w:tabs>
          <w:tab w:val="right" w:leader="dot" w:pos="9350"/>
        </w:tabs>
        <w:spacing w:line="480" w:lineRule="auto"/>
        <w:ind w:left="0"/>
        <w:rPr>
          <w:rFonts w:ascii="Times New Roman" w:eastAsiaTheme="minorEastAsia" w:hAnsi="Times New Roman"/>
          <w:noProof/>
          <w:sz w:val="24"/>
          <w:szCs w:val="24"/>
        </w:rPr>
      </w:pPr>
      <w:hyperlink w:anchor="_Toc529258306" w:history="1">
        <w:r w:rsidR="008678CD" w:rsidRPr="008678CD">
          <w:rPr>
            <w:rStyle w:val="Hyperlink"/>
            <w:rFonts w:ascii="Times New Roman" w:hAnsi="Times New Roman"/>
            <w:noProof/>
            <w:sz w:val="24"/>
            <w:szCs w:val="24"/>
          </w:rPr>
          <w:t>Table 4.4 Kruskal-wallis test on mitigating measures in managing JV construction risks</w:t>
        </w:r>
        <w:r w:rsidR="008678CD" w:rsidRPr="008678CD">
          <w:rPr>
            <w:rFonts w:ascii="Times New Roman" w:hAnsi="Times New Roman"/>
            <w:noProof/>
            <w:webHidden/>
            <w:sz w:val="24"/>
            <w:szCs w:val="24"/>
          </w:rPr>
          <w:tab/>
        </w:r>
        <w:r w:rsidR="008678CD" w:rsidRPr="008678CD">
          <w:rPr>
            <w:rFonts w:ascii="Times New Roman" w:hAnsi="Times New Roman"/>
            <w:noProof/>
            <w:webHidden/>
            <w:sz w:val="24"/>
            <w:szCs w:val="24"/>
          </w:rPr>
          <w:fldChar w:fldCharType="begin"/>
        </w:r>
        <w:r w:rsidR="008678CD" w:rsidRPr="008678CD">
          <w:rPr>
            <w:rFonts w:ascii="Times New Roman" w:hAnsi="Times New Roman"/>
            <w:noProof/>
            <w:webHidden/>
            <w:sz w:val="24"/>
            <w:szCs w:val="24"/>
          </w:rPr>
          <w:instrText xml:space="preserve"> PAGEREF _Toc529258306 \h </w:instrText>
        </w:r>
        <w:r w:rsidR="008678CD" w:rsidRPr="008678CD">
          <w:rPr>
            <w:rFonts w:ascii="Times New Roman" w:hAnsi="Times New Roman"/>
            <w:noProof/>
            <w:webHidden/>
            <w:sz w:val="24"/>
            <w:szCs w:val="24"/>
          </w:rPr>
        </w:r>
        <w:r w:rsidR="008678CD" w:rsidRPr="008678CD">
          <w:rPr>
            <w:rFonts w:ascii="Times New Roman" w:hAnsi="Times New Roman"/>
            <w:noProof/>
            <w:webHidden/>
            <w:sz w:val="24"/>
            <w:szCs w:val="24"/>
          </w:rPr>
          <w:fldChar w:fldCharType="separate"/>
        </w:r>
        <w:r w:rsidR="004C051D">
          <w:rPr>
            <w:rFonts w:ascii="Times New Roman" w:hAnsi="Times New Roman"/>
            <w:noProof/>
            <w:webHidden/>
            <w:sz w:val="24"/>
            <w:szCs w:val="24"/>
          </w:rPr>
          <w:t>48</w:t>
        </w:r>
        <w:r w:rsidR="008678CD" w:rsidRPr="008678CD">
          <w:rPr>
            <w:rFonts w:ascii="Times New Roman" w:hAnsi="Times New Roman"/>
            <w:noProof/>
            <w:webHidden/>
            <w:sz w:val="24"/>
            <w:szCs w:val="24"/>
          </w:rPr>
          <w:fldChar w:fldCharType="end"/>
        </w:r>
      </w:hyperlink>
    </w:p>
    <w:p w14:paraId="7DAADCF0" w14:textId="1D6BB25E" w:rsidR="008B4971" w:rsidRDefault="008678CD" w:rsidP="008678CD">
      <w:pPr>
        <w:pStyle w:val="TOC2"/>
        <w:tabs>
          <w:tab w:val="right" w:leader="dot" w:pos="9350"/>
        </w:tabs>
        <w:spacing w:before="0" w:line="480" w:lineRule="auto"/>
        <w:ind w:left="0"/>
        <w:rPr>
          <w:rFonts w:ascii="Times New Roman" w:hAnsi="Times New Roman"/>
          <w:noProof/>
          <w:sz w:val="24"/>
          <w:szCs w:val="24"/>
        </w:rPr>
      </w:pPr>
      <w:r w:rsidRPr="008678CD">
        <w:rPr>
          <w:rFonts w:ascii="Times New Roman" w:hAnsi="Times New Roman"/>
          <w:noProof/>
          <w:sz w:val="24"/>
          <w:szCs w:val="24"/>
        </w:rPr>
        <w:fldChar w:fldCharType="end"/>
      </w:r>
    </w:p>
    <w:p w14:paraId="1EEAD9CD" w14:textId="77777777" w:rsidR="008B4971" w:rsidRDefault="008B4971" w:rsidP="009B359B">
      <w:pPr>
        <w:suppressAutoHyphens/>
        <w:autoSpaceDN w:val="0"/>
        <w:spacing w:after="0" w:line="480" w:lineRule="auto"/>
        <w:jc w:val="both"/>
        <w:textAlignment w:val="baseline"/>
        <w:rPr>
          <w:rFonts w:ascii="Times New Roman" w:hAnsi="Times New Roman"/>
          <w:b/>
          <w:sz w:val="24"/>
        </w:rPr>
      </w:pPr>
    </w:p>
    <w:p w14:paraId="32B255A1" w14:textId="77777777" w:rsidR="008B4971" w:rsidRDefault="008B4971" w:rsidP="009B359B">
      <w:pPr>
        <w:suppressAutoHyphens/>
        <w:autoSpaceDN w:val="0"/>
        <w:spacing w:after="0" w:line="480" w:lineRule="auto"/>
        <w:jc w:val="both"/>
        <w:textAlignment w:val="baseline"/>
        <w:rPr>
          <w:rFonts w:ascii="Times New Roman" w:hAnsi="Times New Roman"/>
          <w:b/>
          <w:sz w:val="24"/>
        </w:rPr>
      </w:pPr>
    </w:p>
    <w:p w14:paraId="7E8BD840" w14:textId="77777777" w:rsidR="008B4971" w:rsidRDefault="008B4971" w:rsidP="009B359B">
      <w:pPr>
        <w:suppressAutoHyphens/>
        <w:autoSpaceDN w:val="0"/>
        <w:spacing w:after="0" w:line="480" w:lineRule="auto"/>
        <w:jc w:val="both"/>
        <w:textAlignment w:val="baseline"/>
        <w:rPr>
          <w:rFonts w:ascii="Times New Roman" w:hAnsi="Times New Roman"/>
          <w:b/>
          <w:sz w:val="24"/>
        </w:rPr>
      </w:pPr>
    </w:p>
    <w:p w14:paraId="55F41C7D" w14:textId="77777777" w:rsidR="008B4971" w:rsidRDefault="008B4971" w:rsidP="009B359B">
      <w:pPr>
        <w:suppressAutoHyphens/>
        <w:autoSpaceDN w:val="0"/>
        <w:spacing w:after="0" w:line="480" w:lineRule="auto"/>
        <w:jc w:val="both"/>
        <w:textAlignment w:val="baseline"/>
        <w:rPr>
          <w:rFonts w:ascii="Times New Roman" w:hAnsi="Times New Roman"/>
          <w:b/>
          <w:sz w:val="24"/>
        </w:rPr>
      </w:pPr>
    </w:p>
    <w:p w14:paraId="10F5D063" w14:textId="77777777" w:rsidR="008B4971" w:rsidRDefault="008B4971" w:rsidP="009B359B">
      <w:pPr>
        <w:suppressAutoHyphens/>
        <w:autoSpaceDN w:val="0"/>
        <w:spacing w:after="0" w:line="480" w:lineRule="auto"/>
        <w:jc w:val="both"/>
        <w:textAlignment w:val="baseline"/>
        <w:rPr>
          <w:rFonts w:ascii="Times New Roman" w:hAnsi="Times New Roman"/>
          <w:b/>
          <w:sz w:val="24"/>
        </w:rPr>
      </w:pPr>
    </w:p>
    <w:p w14:paraId="41482BCC" w14:textId="77777777" w:rsidR="008B4971" w:rsidRDefault="008B4971" w:rsidP="009B359B">
      <w:pPr>
        <w:suppressAutoHyphens/>
        <w:autoSpaceDN w:val="0"/>
        <w:spacing w:after="0" w:line="480" w:lineRule="auto"/>
        <w:jc w:val="both"/>
        <w:textAlignment w:val="baseline"/>
        <w:rPr>
          <w:rFonts w:ascii="Times New Roman" w:hAnsi="Times New Roman"/>
          <w:b/>
          <w:sz w:val="24"/>
        </w:rPr>
      </w:pPr>
    </w:p>
    <w:p w14:paraId="08C5160B" w14:textId="77777777" w:rsidR="008B4971" w:rsidRDefault="008B4971" w:rsidP="009B359B">
      <w:pPr>
        <w:suppressAutoHyphens/>
        <w:autoSpaceDN w:val="0"/>
        <w:spacing w:after="0" w:line="480" w:lineRule="auto"/>
        <w:jc w:val="both"/>
        <w:textAlignment w:val="baseline"/>
        <w:rPr>
          <w:rFonts w:ascii="Times New Roman" w:hAnsi="Times New Roman"/>
          <w:b/>
          <w:sz w:val="24"/>
        </w:rPr>
      </w:pPr>
    </w:p>
    <w:p w14:paraId="0BEB4AD0" w14:textId="77777777" w:rsidR="008B4971" w:rsidRDefault="008B4971" w:rsidP="009B359B">
      <w:pPr>
        <w:suppressAutoHyphens/>
        <w:autoSpaceDN w:val="0"/>
        <w:spacing w:after="0" w:line="480" w:lineRule="auto"/>
        <w:jc w:val="both"/>
        <w:textAlignment w:val="baseline"/>
        <w:rPr>
          <w:rFonts w:ascii="Times New Roman" w:hAnsi="Times New Roman"/>
          <w:b/>
          <w:sz w:val="24"/>
        </w:rPr>
      </w:pPr>
    </w:p>
    <w:p w14:paraId="5CA1C47C" w14:textId="77777777" w:rsidR="008B4971" w:rsidRDefault="008B4971" w:rsidP="009B359B">
      <w:pPr>
        <w:suppressAutoHyphens/>
        <w:autoSpaceDN w:val="0"/>
        <w:spacing w:after="0" w:line="480" w:lineRule="auto"/>
        <w:jc w:val="both"/>
        <w:textAlignment w:val="baseline"/>
        <w:rPr>
          <w:rFonts w:ascii="Times New Roman" w:hAnsi="Times New Roman"/>
          <w:b/>
          <w:sz w:val="24"/>
        </w:rPr>
      </w:pPr>
    </w:p>
    <w:p w14:paraId="44FBA85B" w14:textId="77777777" w:rsidR="008B4971" w:rsidRDefault="008B4971" w:rsidP="009B359B">
      <w:pPr>
        <w:suppressAutoHyphens/>
        <w:autoSpaceDN w:val="0"/>
        <w:spacing w:after="0" w:line="480" w:lineRule="auto"/>
        <w:jc w:val="both"/>
        <w:textAlignment w:val="baseline"/>
        <w:rPr>
          <w:rFonts w:ascii="Times New Roman" w:hAnsi="Times New Roman"/>
          <w:b/>
          <w:sz w:val="24"/>
        </w:rPr>
      </w:pPr>
    </w:p>
    <w:p w14:paraId="057686B3" w14:textId="77777777" w:rsidR="008B4971" w:rsidRDefault="008B4971" w:rsidP="009B359B">
      <w:pPr>
        <w:suppressAutoHyphens/>
        <w:autoSpaceDN w:val="0"/>
        <w:spacing w:after="0" w:line="480" w:lineRule="auto"/>
        <w:jc w:val="both"/>
        <w:textAlignment w:val="baseline"/>
        <w:rPr>
          <w:rFonts w:ascii="Times New Roman" w:hAnsi="Times New Roman"/>
          <w:b/>
          <w:sz w:val="24"/>
        </w:rPr>
      </w:pPr>
    </w:p>
    <w:p w14:paraId="2F1A3A20" w14:textId="77777777" w:rsidR="008B4971" w:rsidRDefault="008B4971" w:rsidP="009B359B">
      <w:pPr>
        <w:pStyle w:val="Heading1"/>
        <w:jc w:val="center"/>
        <w:rPr>
          <w:b w:val="0"/>
          <w:szCs w:val="24"/>
        </w:rPr>
      </w:pPr>
    </w:p>
    <w:p w14:paraId="1C34A0D7" w14:textId="77777777" w:rsidR="008B4971" w:rsidRDefault="008B4971" w:rsidP="009B359B">
      <w:pPr>
        <w:spacing w:after="0" w:line="480" w:lineRule="auto"/>
        <w:jc w:val="both"/>
        <w:rPr>
          <w:rFonts w:ascii="Times New Roman" w:hAnsi="Times New Roman"/>
          <w:sz w:val="24"/>
          <w:szCs w:val="24"/>
        </w:rPr>
      </w:pPr>
    </w:p>
    <w:p w14:paraId="2A0B08F6" w14:textId="601CF0F5" w:rsidR="008B4971" w:rsidRDefault="008B4971" w:rsidP="009B359B">
      <w:pPr>
        <w:spacing w:after="0" w:line="480" w:lineRule="auto"/>
        <w:jc w:val="both"/>
        <w:rPr>
          <w:rFonts w:ascii="Times New Roman" w:hAnsi="Times New Roman"/>
          <w:sz w:val="24"/>
          <w:szCs w:val="24"/>
        </w:rPr>
      </w:pPr>
    </w:p>
    <w:p w14:paraId="5154C5DD" w14:textId="14ECF3C4" w:rsidR="009B359B" w:rsidRDefault="009B359B" w:rsidP="009B359B">
      <w:pPr>
        <w:spacing w:after="0" w:line="480" w:lineRule="auto"/>
        <w:jc w:val="both"/>
        <w:rPr>
          <w:rFonts w:ascii="Times New Roman" w:hAnsi="Times New Roman"/>
          <w:sz w:val="24"/>
          <w:szCs w:val="24"/>
        </w:rPr>
      </w:pPr>
    </w:p>
    <w:p w14:paraId="04638955" w14:textId="77777777" w:rsidR="008B4971" w:rsidRPr="009B359B" w:rsidRDefault="009769F3" w:rsidP="009B359B">
      <w:pPr>
        <w:pStyle w:val="Heading1"/>
        <w:jc w:val="center"/>
      </w:pPr>
      <w:bookmarkStart w:id="14" w:name="_Toc523978958"/>
      <w:bookmarkStart w:id="15" w:name="_Toc529253717"/>
      <w:bookmarkStart w:id="16" w:name="_Toc529258329"/>
      <w:bookmarkStart w:id="17" w:name="_Toc529274791"/>
      <w:r w:rsidRPr="009B359B">
        <w:lastRenderedPageBreak/>
        <w:t>ACKNOWLEDGEMENT</w:t>
      </w:r>
      <w:bookmarkEnd w:id="14"/>
      <w:bookmarkEnd w:id="15"/>
      <w:bookmarkEnd w:id="16"/>
      <w:bookmarkEnd w:id="17"/>
    </w:p>
    <w:p w14:paraId="79982BB0" w14:textId="77777777" w:rsidR="008B4971" w:rsidRDefault="009769F3" w:rsidP="009B359B">
      <w:pPr>
        <w:spacing w:after="0" w:line="480" w:lineRule="auto"/>
        <w:jc w:val="both"/>
        <w:rPr>
          <w:rFonts w:ascii="Times New Roman" w:hAnsi="Times New Roman"/>
          <w:sz w:val="24"/>
          <w:szCs w:val="24"/>
        </w:rPr>
      </w:pPr>
      <w:r>
        <w:rPr>
          <w:rFonts w:ascii="Times New Roman" w:hAnsi="Times New Roman"/>
          <w:sz w:val="24"/>
          <w:szCs w:val="24"/>
        </w:rPr>
        <w:t>My profound gratitude goes to the Almighty God for His divine blessing and assistance throughout my course of study. My heartfelt appreciation further goes to my supervisor:</w:t>
      </w:r>
    </w:p>
    <w:p w14:paraId="5DD0E669" w14:textId="76DABBF2" w:rsidR="008B4971" w:rsidRDefault="009769F3" w:rsidP="009B359B">
      <w:pPr>
        <w:spacing w:after="0" w:line="480" w:lineRule="auto"/>
        <w:jc w:val="both"/>
        <w:rPr>
          <w:rFonts w:ascii="Times New Roman" w:hAnsi="Times New Roman"/>
          <w:sz w:val="24"/>
          <w:szCs w:val="24"/>
        </w:rPr>
      </w:pPr>
      <w:r>
        <w:rPr>
          <w:rFonts w:ascii="Times New Roman" w:hAnsi="Times New Roman"/>
          <w:sz w:val="24"/>
          <w:szCs w:val="24"/>
        </w:rPr>
        <w:t xml:space="preserve"> </w:t>
      </w:r>
      <w:r w:rsidR="00C00E7F">
        <w:rPr>
          <w:rFonts w:ascii="Times New Roman" w:hAnsi="Times New Roman"/>
          <w:sz w:val="24"/>
          <w:szCs w:val="24"/>
        </w:rPr>
        <w:t>Mr.</w:t>
      </w:r>
      <w:r>
        <w:rPr>
          <w:rFonts w:ascii="Times New Roman" w:hAnsi="Times New Roman"/>
          <w:sz w:val="24"/>
          <w:szCs w:val="24"/>
        </w:rPr>
        <w:t xml:space="preserve"> James </w:t>
      </w:r>
      <w:proofErr w:type="spellStart"/>
      <w:r>
        <w:rPr>
          <w:rFonts w:ascii="Times New Roman" w:hAnsi="Times New Roman"/>
          <w:sz w:val="24"/>
          <w:szCs w:val="24"/>
        </w:rPr>
        <w:t>Coffie</w:t>
      </w:r>
      <w:proofErr w:type="spellEnd"/>
      <w:r>
        <w:rPr>
          <w:rFonts w:ascii="Times New Roman" w:hAnsi="Times New Roman"/>
          <w:sz w:val="24"/>
          <w:szCs w:val="24"/>
        </w:rPr>
        <w:t xml:space="preserve"> </w:t>
      </w:r>
      <w:proofErr w:type="spellStart"/>
      <w:r>
        <w:rPr>
          <w:rFonts w:ascii="Times New Roman" w:hAnsi="Times New Roman"/>
          <w:sz w:val="24"/>
          <w:szCs w:val="24"/>
        </w:rPr>
        <w:t>Danku</w:t>
      </w:r>
      <w:proofErr w:type="spellEnd"/>
      <w:r>
        <w:rPr>
          <w:rFonts w:ascii="Times New Roman" w:hAnsi="Times New Roman"/>
          <w:sz w:val="24"/>
          <w:szCs w:val="24"/>
        </w:rPr>
        <w:t xml:space="preserve">; who painstakingly for the completion of this work; may God richly bless you! I am grateful to the staff of both </w:t>
      </w:r>
      <w:proofErr w:type="spellStart"/>
      <w:r>
        <w:rPr>
          <w:rFonts w:ascii="Times New Roman" w:hAnsi="Times New Roman"/>
          <w:sz w:val="24"/>
          <w:szCs w:val="24"/>
        </w:rPr>
        <w:t>Kpando</w:t>
      </w:r>
      <w:proofErr w:type="spellEnd"/>
      <w:r>
        <w:rPr>
          <w:rFonts w:ascii="Times New Roman" w:hAnsi="Times New Roman"/>
          <w:sz w:val="24"/>
          <w:szCs w:val="24"/>
        </w:rPr>
        <w:t xml:space="preserve"> and Ho Municipal Assemblies, (KMA &amp; HMA) selected local contractors within the assemblies and foreign partners not forgetting staff of Ho Technical University (HTU) especially the Engineering departments (civil and works) for their immense contribution and inputs, for their timely assistance in providing professional inputs for this work. Am very grateful!! </w:t>
      </w:r>
    </w:p>
    <w:p w14:paraId="32244481" w14:textId="77777777" w:rsidR="008B4971" w:rsidRDefault="008B4971" w:rsidP="009B359B">
      <w:pPr>
        <w:suppressAutoHyphens/>
        <w:autoSpaceDN w:val="0"/>
        <w:spacing w:after="0" w:line="480" w:lineRule="auto"/>
        <w:jc w:val="both"/>
        <w:textAlignment w:val="baseline"/>
        <w:rPr>
          <w:rFonts w:ascii="Times New Roman" w:hAnsi="Times New Roman"/>
          <w:b/>
          <w:sz w:val="24"/>
        </w:rPr>
      </w:pPr>
    </w:p>
    <w:p w14:paraId="3464D418" w14:textId="77777777" w:rsidR="008B4971" w:rsidRDefault="008B4971" w:rsidP="009B359B">
      <w:pPr>
        <w:suppressAutoHyphens/>
        <w:autoSpaceDN w:val="0"/>
        <w:spacing w:after="0" w:line="480" w:lineRule="auto"/>
        <w:jc w:val="both"/>
        <w:textAlignment w:val="baseline"/>
        <w:rPr>
          <w:rFonts w:ascii="Times New Roman" w:hAnsi="Times New Roman"/>
          <w:b/>
          <w:sz w:val="24"/>
        </w:rPr>
      </w:pPr>
    </w:p>
    <w:p w14:paraId="1B295E49" w14:textId="77777777" w:rsidR="008B4971" w:rsidRDefault="008B4971" w:rsidP="009B359B">
      <w:pPr>
        <w:suppressAutoHyphens/>
        <w:autoSpaceDN w:val="0"/>
        <w:spacing w:after="0" w:line="480" w:lineRule="auto"/>
        <w:jc w:val="both"/>
        <w:textAlignment w:val="baseline"/>
        <w:rPr>
          <w:rFonts w:ascii="Times New Roman" w:hAnsi="Times New Roman"/>
          <w:b/>
          <w:sz w:val="24"/>
        </w:rPr>
      </w:pPr>
    </w:p>
    <w:p w14:paraId="1D12C786" w14:textId="77777777" w:rsidR="008B4971" w:rsidRDefault="008B4971" w:rsidP="009B359B">
      <w:pPr>
        <w:suppressAutoHyphens/>
        <w:autoSpaceDN w:val="0"/>
        <w:spacing w:after="0" w:line="480" w:lineRule="auto"/>
        <w:jc w:val="both"/>
        <w:textAlignment w:val="baseline"/>
        <w:rPr>
          <w:rFonts w:ascii="Times New Roman" w:hAnsi="Times New Roman"/>
          <w:b/>
          <w:sz w:val="24"/>
        </w:rPr>
      </w:pPr>
    </w:p>
    <w:p w14:paraId="747D3193" w14:textId="77777777" w:rsidR="008B4971" w:rsidRDefault="008B4971" w:rsidP="009B359B">
      <w:pPr>
        <w:suppressAutoHyphens/>
        <w:autoSpaceDN w:val="0"/>
        <w:spacing w:after="0" w:line="480" w:lineRule="auto"/>
        <w:jc w:val="both"/>
        <w:textAlignment w:val="baseline"/>
        <w:rPr>
          <w:rFonts w:ascii="Times New Roman" w:hAnsi="Times New Roman"/>
          <w:b/>
          <w:sz w:val="24"/>
        </w:rPr>
      </w:pPr>
    </w:p>
    <w:p w14:paraId="01E3C2B3" w14:textId="77777777" w:rsidR="008B4971" w:rsidRDefault="008B4971" w:rsidP="009B359B">
      <w:pPr>
        <w:suppressAutoHyphens/>
        <w:autoSpaceDN w:val="0"/>
        <w:spacing w:after="0" w:line="480" w:lineRule="auto"/>
        <w:jc w:val="both"/>
        <w:textAlignment w:val="baseline"/>
        <w:rPr>
          <w:rFonts w:ascii="Times New Roman" w:hAnsi="Times New Roman"/>
          <w:b/>
          <w:sz w:val="24"/>
        </w:rPr>
      </w:pPr>
    </w:p>
    <w:p w14:paraId="19B10EE4" w14:textId="77777777" w:rsidR="008B4971" w:rsidRDefault="008B4971" w:rsidP="009B359B">
      <w:pPr>
        <w:suppressAutoHyphens/>
        <w:autoSpaceDN w:val="0"/>
        <w:spacing w:after="0" w:line="480" w:lineRule="auto"/>
        <w:jc w:val="both"/>
        <w:textAlignment w:val="baseline"/>
        <w:rPr>
          <w:rFonts w:ascii="Times New Roman" w:hAnsi="Times New Roman"/>
          <w:b/>
          <w:sz w:val="24"/>
        </w:rPr>
      </w:pPr>
    </w:p>
    <w:p w14:paraId="38950DB5" w14:textId="191EC4E9" w:rsidR="008B4971" w:rsidRDefault="008B4971" w:rsidP="009B359B">
      <w:pPr>
        <w:suppressAutoHyphens/>
        <w:autoSpaceDN w:val="0"/>
        <w:spacing w:after="0" w:line="480" w:lineRule="auto"/>
        <w:jc w:val="both"/>
        <w:textAlignment w:val="baseline"/>
        <w:rPr>
          <w:rFonts w:ascii="Times New Roman" w:hAnsi="Times New Roman"/>
          <w:b/>
          <w:sz w:val="24"/>
        </w:rPr>
      </w:pPr>
    </w:p>
    <w:p w14:paraId="4C74EF1E" w14:textId="5A19B8DE" w:rsidR="009B359B" w:rsidRDefault="009B359B" w:rsidP="009B359B">
      <w:pPr>
        <w:suppressAutoHyphens/>
        <w:autoSpaceDN w:val="0"/>
        <w:spacing w:after="0" w:line="480" w:lineRule="auto"/>
        <w:jc w:val="both"/>
        <w:textAlignment w:val="baseline"/>
        <w:rPr>
          <w:rFonts w:ascii="Times New Roman" w:hAnsi="Times New Roman"/>
          <w:b/>
          <w:sz w:val="24"/>
        </w:rPr>
      </w:pPr>
    </w:p>
    <w:p w14:paraId="27D5FCDC" w14:textId="3CC6F45E" w:rsidR="009B359B" w:rsidRDefault="009B359B" w:rsidP="009B359B">
      <w:pPr>
        <w:suppressAutoHyphens/>
        <w:autoSpaceDN w:val="0"/>
        <w:spacing w:after="0" w:line="480" w:lineRule="auto"/>
        <w:jc w:val="both"/>
        <w:textAlignment w:val="baseline"/>
        <w:rPr>
          <w:rFonts w:ascii="Times New Roman" w:hAnsi="Times New Roman"/>
          <w:b/>
          <w:sz w:val="24"/>
        </w:rPr>
      </w:pPr>
    </w:p>
    <w:p w14:paraId="3799854D" w14:textId="77777777" w:rsidR="009B359B" w:rsidRDefault="009B359B" w:rsidP="009B359B">
      <w:pPr>
        <w:suppressAutoHyphens/>
        <w:autoSpaceDN w:val="0"/>
        <w:spacing w:after="0" w:line="480" w:lineRule="auto"/>
        <w:jc w:val="both"/>
        <w:textAlignment w:val="baseline"/>
        <w:rPr>
          <w:rFonts w:ascii="Times New Roman" w:hAnsi="Times New Roman"/>
          <w:b/>
          <w:sz w:val="24"/>
        </w:rPr>
      </w:pPr>
    </w:p>
    <w:p w14:paraId="493BB12B" w14:textId="77777777" w:rsidR="008B4971" w:rsidRDefault="008B4971" w:rsidP="009B359B">
      <w:pPr>
        <w:suppressAutoHyphens/>
        <w:autoSpaceDN w:val="0"/>
        <w:spacing w:after="0" w:line="480" w:lineRule="auto"/>
        <w:jc w:val="both"/>
        <w:textAlignment w:val="baseline"/>
        <w:rPr>
          <w:rFonts w:ascii="Times New Roman" w:hAnsi="Times New Roman"/>
          <w:b/>
          <w:sz w:val="24"/>
        </w:rPr>
      </w:pPr>
    </w:p>
    <w:p w14:paraId="1208A55A" w14:textId="77777777" w:rsidR="008B4971" w:rsidRDefault="009769F3" w:rsidP="009B359B">
      <w:pPr>
        <w:pStyle w:val="Heading1"/>
        <w:jc w:val="center"/>
        <w:rPr>
          <w:szCs w:val="24"/>
        </w:rPr>
      </w:pPr>
      <w:bookmarkStart w:id="18" w:name="_Toc523556818"/>
      <w:bookmarkStart w:id="19" w:name="_Toc523978957"/>
      <w:bookmarkStart w:id="20" w:name="_Toc529253718"/>
      <w:bookmarkStart w:id="21" w:name="_Toc529258330"/>
      <w:bookmarkStart w:id="22" w:name="_Toc529274792"/>
      <w:r>
        <w:rPr>
          <w:szCs w:val="24"/>
        </w:rPr>
        <w:lastRenderedPageBreak/>
        <w:t>DEDICATION</w:t>
      </w:r>
      <w:bookmarkEnd w:id="18"/>
      <w:bookmarkEnd w:id="19"/>
      <w:bookmarkEnd w:id="20"/>
      <w:bookmarkEnd w:id="21"/>
      <w:bookmarkEnd w:id="22"/>
    </w:p>
    <w:p w14:paraId="70BC224B" w14:textId="5D0B5CF1" w:rsidR="008B4971" w:rsidRDefault="009769F3" w:rsidP="009B359B">
      <w:pPr>
        <w:spacing w:after="0" w:line="480" w:lineRule="auto"/>
        <w:jc w:val="both"/>
        <w:rPr>
          <w:rFonts w:ascii="Times New Roman" w:hAnsi="Times New Roman"/>
          <w:b/>
          <w:sz w:val="24"/>
          <w:szCs w:val="24"/>
        </w:rPr>
      </w:pPr>
      <w:r>
        <w:rPr>
          <w:rFonts w:ascii="Times New Roman" w:hAnsi="Times New Roman"/>
          <w:sz w:val="24"/>
          <w:szCs w:val="24"/>
        </w:rPr>
        <w:t xml:space="preserve">I hereby dedicate this research work in Honor of my lovely wife, </w:t>
      </w:r>
      <w:proofErr w:type="spellStart"/>
      <w:r>
        <w:rPr>
          <w:rFonts w:ascii="Times New Roman" w:hAnsi="Times New Roman"/>
          <w:sz w:val="24"/>
          <w:szCs w:val="24"/>
        </w:rPr>
        <w:t>Dzongor</w:t>
      </w:r>
      <w:proofErr w:type="spellEnd"/>
      <w:r>
        <w:rPr>
          <w:rFonts w:ascii="Times New Roman" w:hAnsi="Times New Roman"/>
          <w:sz w:val="24"/>
          <w:szCs w:val="24"/>
        </w:rPr>
        <w:t xml:space="preserve"> Rejoice </w:t>
      </w:r>
      <w:proofErr w:type="spellStart"/>
      <w:r>
        <w:rPr>
          <w:rFonts w:ascii="Times New Roman" w:hAnsi="Times New Roman"/>
          <w:sz w:val="24"/>
          <w:szCs w:val="24"/>
        </w:rPr>
        <w:t>Fudzi</w:t>
      </w:r>
      <w:proofErr w:type="spellEnd"/>
      <w:r>
        <w:rPr>
          <w:rFonts w:ascii="Times New Roman" w:hAnsi="Times New Roman"/>
          <w:sz w:val="24"/>
          <w:szCs w:val="24"/>
        </w:rPr>
        <w:t xml:space="preserve">, lovely daughter Priscilla, ground children </w:t>
      </w:r>
      <w:proofErr w:type="spellStart"/>
      <w:r>
        <w:rPr>
          <w:rFonts w:ascii="Times New Roman" w:hAnsi="Times New Roman"/>
          <w:sz w:val="24"/>
          <w:szCs w:val="24"/>
        </w:rPr>
        <w:t>Deladem</w:t>
      </w:r>
      <w:proofErr w:type="spellEnd"/>
      <w:r>
        <w:rPr>
          <w:rFonts w:ascii="Times New Roman" w:hAnsi="Times New Roman"/>
          <w:sz w:val="24"/>
          <w:szCs w:val="24"/>
        </w:rPr>
        <w:t xml:space="preserve">, </w:t>
      </w:r>
      <w:proofErr w:type="spellStart"/>
      <w:r>
        <w:rPr>
          <w:rFonts w:ascii="Times New Roman" w:hAnsi="Times New Roman"/>
          <w:sz w:val="24"/>
          <w:szCs w:val="24"/>
        </w:rPr>
        <w:t>Selikem</w:t>
      </w:r>
      <w:proofErr w:type="spellEnd"/>
      <w:r>
        <w:rPr>
          <w:rFonts w:ascii="Times New Roman" w:hAnsi="Times New Roman"/>
          <w:sz w:val="24"/>
          <w:szCs w:val="24"/>
        </w:rPr>
        <w:t xml:space="preserve"> my siblings and all my friends who e2ncouraged me throughout this journey.</w:t>
      </w:r>
    </w:p>
    <w:p w14:paraId="7C7C84B7" w14:textId="77777777" w:rsidR="008B4971" w:rsidRDefault="008B4971" w:rsidP="009B359B">
      <w:pPr>
        <w:suppressAutoHyphens/>
        <w:autoSpaceDN w:val="0"/>
        <w:spacing w:after="0" w:line="480" w:lineRule="auto"/>
        <w:jc w:val="both"/>
        <w:textAlignment w:val="baseline"/>
        <w:rPr>
          <w:rFonts w:ascii="Times New Roman" w:hAnsi="Times New Roman"/>
          <w:b/>
          <w:sz w:val="24"/>
        </w:rPr>
      </w:pPr>
    </w:p>
    <w:p w14:paraId="4FFC48DB" w14:textId="77777777" w:rsidR="008B4971" w:rsidRDefault="008B4971" w:rsidP="009B359B">
      <w:pPr>
        <w:suppressAutoHyphens/>
        <w:autoSpaceDN w:val="0"/>
        <w:spacing w:after="0" w:line="480" w:lineRule="auto"/>
        <w:jc w:val="both"/>
        <w:textAlignment w:val="baseline"/>
        <w:rPr>
          <w:rFonts w:ascii="Times New Roman" w:hAnsi="Times New Roman"/>
          <w:b/>
          <w:sz w:val="24"/>
        </w:rPr>
      </w:pPr>
    </w:p>
    <w:p w14:paraId="1C83D473" w14:textId="77777777" w:rsidR="008B4971" w:rsidRDefault="009769F3" w:rsidP="009B359B">
      <w:pPr>
        <w:suppressAutoHyphens/>
        <w:autoSpaceDN w:val="0"/>
        <w:spacing w:after="0" w:line="480" w:lineRule="auto"/>
        <w:jc w:val="both"/>
        <w:textAlignment w:val="baseline"/>
        <w:rPr>
          <w:rFonts w:ascii="Times New Roman" w:hAnsi="Times New Roman"/>
          <w:b/>
          <w:sz w:val="24"/>
        </w:rPr>
      </w:pPr>
      <w:r>
        <w:rPr>
          <w:rFonts w:ascii="Times New Roman" w:hAnsi="Times New Roman"/>
          <w:b/>
          <w:sz w:val="24"/>
        </w:rPr>
        <w:br w:type="page"/>
      </w:r>
    </w:p>
    <w:p w14:paraId="0879FFEB" w14:textId="77777777" w:rsidR="008B4971" w:rsidRDefault="008B4971" w:rsidP="009B359B">
      <w:pPr>
        <w:spacing w:after="0" w:line="480" w:lineRule="auto"/>
        <w:jc w:val="center"/>
        <w:rPr>
          <w:rFonts w:ascii="Times New Roman" w:hAnsi="Times New Roman"/>
          <w:b/>
          <w:sz w:val="24"/>
          <w:szCs w:val="24"/>
        </w:rPr>
        <w:sectPr w:rsidR="008B4971">
          <w:footerReference w:type="default" r:id="rId9"/>
          <w:pgSz w:w="12240" w:h="15840"/>
          <w:pgMar w:top="1440" w:right="1440" w:bottom="1440" w:left="1440" w:header="720" w:footer="720" w:gutter="0"/>
          <w:pgNumType w:fmt="lowerRoman"/>
          <w:cols w:space="720"/>
          <w:titlePg/>
          <w:docGrid w:linePitch="360"/>
        </w:sectPr>
      </w:pPr>
    </w:p>
    <w:p w14:paraId="4B5BA06E" w14:textId="77777777" w:rsidR="008B4971" w:rsidRDefault="009769F3" w:rsidP="009B359B">
      <w:pPr>
        <w:pStyle w:val="Heading1"/>
        <w:jc w:val="center"/>
      </w:pPr>
      <w:bookmarkStart w:id="23" w:name="_Toc529253719"/>
      <w:bookmarkStart w:id="24" w:name="_Toc529258331"/>
      <w:bookmarkStart w:id="25" w:name="_Toc529274793"/>
      <w:r>
        <w:lastRenderedPageBreak/>
        <w:t>CHAPTER ONE</w:t>
      </w:r>
      <w:bookmarkEnd w:id="23"/>
      <w:bookmarkEnd w:id="24"/>
      <w:bookmarkEnd w:id="25"/>
    </w:p>
    <w:p w14:paraId="15266F6F" w14:textId="43DE8FD8" w:rsidR="008B4971" w:rsidRDefault="009769F3" w:rsidP="009B359B">
      <w:pPr>
        <w:pStyle w:val="Heading1"/>
        <w:jc w:val="center"/>
      </w:pPr>
      <w:bookmarkStart w:id="26" w:name="_Toc529253720"/>
      <w:bookmarkStart w:id="27" w:name="_Toc529258332"/>
      <w:bookmarkStart w:id="28" w:name="_Toc529274794"/>
      <w:r>
        <w:t>INTRODUCTION</w:t>
      </w:r>
      <w:bookmarkEnd w:id="26"/>
      <w:bookmarkEnd w:id="27"/>
      <w:bookmarkEnd w:id="28"/>
    </w:p>
    <w:p w14:paraId="7E8DB622" w14:textId="2AA5A585" w:rsidR="008B4971" w:rsidRDefault="00B84489" w:rsidP="009B359B">
      <w:pPr>
        <w:pStyle w:val="Heading1"/>
      </w:pPr>
      <w:bookmarkStart w:id="29" w:name="_Toc529253721"/>
      <w:bookmarkStart w:id="30" w:name="_Toc529258333"/>
      <w:bookmarkStart w:id="31" w:name="_Toc529274795"/>
      <w:r>
        <w:t>1.1 BACKGROUND OF THE STUDY</w:t>
      </w:r>
      <w:bookmarkEnd w:id="29"/>
      <w:bookmarkEnd w:id="30"/>
      <w:bookmarkEnd w:id="31"/>
    </w:p>
    <w:p w14:paraId="1D913B20" w14:textId="43B695AE" w:rsidR="008B4971" w:rsidRDefault="009769F3" w:rsidP="009B359B">
      <w:pPr>
        <w:spacing w:after="0" w:line="480" w:lineRule="auto"/>
        <w:jc w:val="both"/>
        <w:rPr>
          <w:rFonts w:ascii="Times New Roman" w:hAnsi="Times New Roman"/>
          <w:sz w:val="24"/>
          <w:szCs w:val="24"/>
        </w:rPr>
      </w:pPr>
      <w:r>
        <w:rPr>
          <w:rFonts w:ascii="Times New Roman" w:hAnsi="Times New Roman"/>
          <w:sz w:val="24"/>
          <w:szCs w:val="24"/>
        </w:rPr>
        <w:t xml:space="preserve">The current economic crises being experience by the Ghanaian economy has affected the construction sector and has put the role of risk management into focus if values in the constructional activities as part of infrastructural provisions are to be attained and sustainable </w:t>
      </w:r>
      <w:r w:rsidR="00D22C88">
        <w:rPr>
          <w:rFonts w:ascii="Times New Roman" w:hAnsi="Times New Roman"/>
          <w:sz w:val="24"/>
          <w:szCs w:val="24"/>
        </w:rPr>
        <w:t xml:space="preserve">(Ministry of Finance, </w:t>
      </w:r>
      <w:r w:rsidR="00025642" w:rsidRPr="00025642">
        <w:rPr>
          <w:rFonts w:ascii="Times New Roman" w:hAnsi="Times New Roman"/>
          <w:sz w:val="24"/>
          <w:szCs w:val="24"/>
        </w:rPr>
        <w:t>2016).</w:t>
      </w:r>
      <w:r>
        <w:rPr>
          <w:rFonts w:ascii="Times New Roman" w:hAnsi="Times New Roman"/>
          <w:sz w:val="24"/>
          <w:szCs w:val="24"/>
        </w:rPr>
        <w:t xml:space="preserve"> The local firms engaging in the construction businesses cannot adequately support themselves hence the need for joint venture that provide competitive advantage. This provides synergy and competitively enough in managing risks identified in construction designs, procurement, and management of the assembly projects. What this therefore means is that the local and foreign construction companies have to engage in joint venture if they are to stay in the market and bid for bigger contract as one of the ways of mitigating risks identified. Risk identified within the joint ventures agreement has the likelihood of impacting the construction business activities that might ultimately affect joint venture profit and or partners’ business leading poor stakeholder support and agreement on business decision taken. Often than not such engagement are clouded with several risks identified to be managed if proper mitigating mechanisms are not put in place through effective and efficient risk management strategies that identify the risks within the engagement. The phenomenon is often prevalent especially within developing economies whose economic indicators seems to be fragile and inconsistent due to lack of credible data to support growth as well as techniques and strategies in mitigating the risk identified in managing joint venture business</w:t>
      </w:r>
      <w:r w:rsidR="001E1FC8">
        <w:rPr>
          <w:rFonts w:ascii="Times New Roman" w:hAnsi="Times New Roman"/>
          <w:sz w:val="24"/>
          <w:szCs w:val="24"/>
        </w:rPr>
        <w:t xml:space="preserve"> </w:t>
      </w:r>
      <w:r w:rsidR="00B84489">
        <w:rPr>
          <w:rFonts w:ascii="Times New Roman" w:hAnsi="Times New Roman"/>
          <w:sz w:val="24"/>
          <w:szCs w:val="24"/>
        </w:rPr>
        <w:t>(World</w:t>
      </w:r>
      <w:r w:rsidR="001E1FC8">
        <w:rPr>
          <w:rFonts w:ascii="Times New Roman" w:hAnsi="Times New Roman"/>
          <w:sz w:val="24"/>
          <w:szCs w:val="24"/>
        </w:rPr>
        <w:t xml:space="preserve"> Bank 2010</w:t>
      </w:r>
      <w:r>
        <w:rPr>
          <w:rFonts w:ascii="Times New Roman" w:hAnsi="Times New Roman"/>
          <w:sz w:val="24"/>
          <w:szCs w:val="24"/>
        </w:rPr>
        <w:t xml:space="preserve">; </w:t>
      </w:r>
      <w:r w:rsidRPr="00674C0F">
        <w:rPr>
          <w:rFonts w:ascii="Times New Roman" w:hAnsi="Times New Roman"/>
          <w:sz w:val="24"/>
          <w:szCs w:val="24"/>
        </w:rPr>
        <w:t>ADB2012)</w:t>
      </w:r>
      <w:r w:rsidR="00560C97" w:rsidRPr="00674C0F">
        <w:rPr>
          <w:rFonts w:ascii="Times New Roman" w:hAnsi="Times New Roman"/>
          <w:sz w:val="24"/>
          <w:szCs w:val="24"/>
        </w:rPr>
        <w:t>.</w:t>
      </w:r>
    </w:p>
    <w:p w14:paraId="67960F5E" w14:textId="6C3C6653" w:rsidR="008B4971" w:rsidRDefault="009769F3" w:rsidP="009B359B">
      <w:pPr>
        <w:pStyle w:val="Default"/>
        <w:spacing w:line="480" w:lineRule="auto"/>
        <w:jc w:val="both"/>
      </w:pPr>
      <w:r>
        <w:lastRenderedPageBreak/>
        <w:t>Furthermore, identifying joint venture in constructional sector of operation requires certain activities such as selection, agreement, employment, control, subcontracting engineering, good relationship, and renegotiation</w:t>
      </w:r>
      <w:r w:rsidR="00E3149C">
        <w:t xml:space="preserve">. </w:t>
      </w:r>
      <w:r>
        <w:t xml:space="preserve">These major factors often influence effective but efficient venture operation. Deciding on how to manage and mitigate likelihood of risks that might occurred from such engagement among the partners has a long way of ensuring effective operation of managing such risks that might </w:t>
      </w:r>
      <w:r w:rsidR="00EB6710">
        <w:t>occurred. (</w:t>
      </w:r>
      <w:proofErr w:type="spellStart"/>
      <w:r w:rsidR="00C73C1A">
        <w:t>Thiry</w:t>
      </w:r>
      <w:proofErr w:type="spellEnd"/>
      <w:r w:rsidR="00C73C1A">
        <w:t>.</w:t>
      </w:r>
      <w:r w:rsidR="00EB6710">
        <w:t xml:space="preserve"> et al, 2005)</w:t>
      </w:r>
      <w:r>
        <w:t xml:space="preserve">.  Both local and foreign construction companies are often influence in improving their management decision-making process over the joint venture agreement to create value addition.  According to </w:t>
      </w:r>
      <w:r w:rsidRPr="00EC22B9">
        <w:t>Ling et al., (</w:t>
      </w:r>
      <w:r w:rsidR="00EC22B9" w:rsidRPr="00EC22B9">
        <w:t>2009</w:t>
      </w:r>
      <w:r w:rsidRPr="00EC22B9">
        <w:t>),</w:t>
      </w:r>
      <w:r>
        <w:t xml:space="preserve"> due to the complex nature of construction business activity, process, environment, and organization, risk. especially, the rate at which the foreign individuals and business partners </w:t>
      </w:r>
      <w:r w:rsidR="00E3149C" w:rsidRPr="00E3149C">
        <w:rPr>
          <w:i/>
        </w:rPr>
        <w:t>besieging</w:t>
      </w:r>
      <w:r>
        <w:t xml:space="preserve"> Ghanaian construction industry while our local contractors have package themselves to joint with the foreign partners to compete for price expose Construction joint venture participants to high degree of risk. If management techniques are not well developed especially in construction joint ventures management it would impact the developing economies. Most companies and participants approach risk management in terms of individual awareness, decision, and experience gained from previous contract. Construction companies in Ghana have no choice but to seek effective methods to protect their business in an increasingly competitive market.  Joint venture including other forms of cooperation ventures, not only produces strategic alliances for the partners but increasingly become essential in contracting and construction business to develop synergy and compete for price.  The likelihood of risks might emanate from relational and to performance relatedness of the joint operation for which mitigating </w:t>
      </w:r>
      <w:r>
        <w:lastRenderedPageBreak/>
        <w:t xml:space="preserve">measures essential for the operators. Providing appropriate risk management model that will assist local construction firms to mitigate the risks identified has probability of creating value in their core business of operation. </w:t>
      </w:r>
    </w:p>
    <w:p w14:paraId="02D873B3" w14:textId="77777777" w:rsidR="008B4971" w:rsidRDefault="008B4971" w:rsidP="009B359B">
      <w:pPr>
        <w:spacing w:after="0" w:line="480" w:lineRule="auto"/>
        <w:jc w:val="both"/>
        <w:rPr>
          <w:rFonts w:ascii="Times New Roman" w:hAnsi="Times New Roman"/>
          <w:b/>
          <w:sz w:val="24"/>
          <w:szCs w:val="24"/>
        </w:rPr>
      </w:pPr>
    </w:p>
    <w:p w14:paraId="44DB58BE" w14:textId="5D07B67A" w:rsidR="008B4971" w:rsidRDefault="00B84489" w:rsidP="009B359B">
      <w:pPr>
        <w:pStyle w:val="Heading1"/>
      </w:pPr>
      <w:bookmarkStart w:id="32" w:name="_Toc529253722"/>
      <w:bookmarkStart w:id="33" w:name="_Toc529258334"/>
      <w:bookmarkStart w:id="34" w:name="_Toc529274796"/>
      <w:r>
        <w:t>1.2 PROBLEM STATEMENT</w:t>
      </w:r>
      <w:bookmarkEnd w:id="32"/>
      <w:bookmarkEnd w:id="33"/>
      <w:bookmarkEnd w:id="34"/>
    </w:p>
    <w:p w14:paraId="2DE84C24" w14:textId="041E21A3" w:rsidR="008B4971" w:rsidRDefault="009769F3" w:rsidP="009B359B">
      <w:pPr>
        <w:pStyle w:val="Default"/>
        <w:spacing w:line="480" w:lineRule="auto"/>
        <w:jc w:val="both"/>
      </w:pPr>
      <w:r>
        <w:t>The challenge of identifying effective but efficient joint venture partners in constructional operational activities within developing economies like Ghana has been involving. Critical economies for instance negate and pose threats to local construction industry the</w:t>
      </w:r>
      <w:r>
        <w:rPr>
          <w:sz w:val="28"/>
          <w:szCs w:val="28"/>
        </w:rPr>
        <w:t xml:space="preserve"> </w:t>
      </w:r>
      <w:r>
        <w:t>rate at which the foreign individuals and business</w:t>
      </w:r>
      <w:r>
        <w:rPr>
          <w:sz w:val="28"/>
          <w:szCs w:val="28"/>
        </w:rPr>
        <w:t xml:space="preserve"> </w:t>
      </w:r>
      <w:r>
        <w:t>partners besieging Ghanaian construction industry while our local contractors have package themselves to joint with the foreign partners to compete for price expose Construction joint venture participants to high degree</w:t>
      </w:r>
      <w:r>
        <w:rPr>
          <w:sz w:val="28"/>
          <w:szCs w:val="28"/>
        </w:rPr>
        <w:t xml:space="preserve"> </w:t>
      </w:r>
      <w:r>
        <w:t>risk of</w:t>
      </w:r>
      <w:r>
        <w:rPr>
          <w:sz w:val="28"/>
          <w:szCs w:val="28"/>
        </w:rPr>
        <w:t>. J</w:t>
      </w:r>
      <w:r>
        <w:t xml:space="preserve">oint venture agreement becomes an alternative if local contractors are to remain competitive a. The current challenge of difficulties among local and foreign contractors of managing relationship notwithstanding how to manage the performance related risks that often occurred within the constructional operation has been a threat to construction infrastructure provision for the local and municipal assemblies for which Ho and </w:t>
      </w:r>
      <w:proofErr w:type="spellStart"/>
      <w:r>
        <w:t>Kpando</w:t>
      </w:r>
      <w:proofErr w:type="spellEnd"/>
      <w:r>
        <w:t xml:space="preserve"> Municipal Assemblies are not inception. In addition, to compete for price and bid competitively, local contractors are often at a disadvantage in mitigating risks within joint venture construction procurement operations where issues of selection, agreement, employment, control, subcontracting engineering, good relationship, and renegotiation as major factors that influence such undertaki</w:t>
      </w:r>
      <w:r w:rsidR="001E1FC8">
        <w:t xml:space="preserve">ngs. </w:t>
      </w:r>
      <w:r>
        <w:t xml:space="preserve">This has the likelihood of impacting such engagement among the partners for which there ought to be mitigating measures in assisting both local and foreign </w:t>
      </w:r>
      <w:r>
        <w:lastRenderedPageBreak/>
        <w:t xml:space="preserve">partners if value for money is to be created among joint venture partners in their constructional efforts within the municipality. This thesis therefore seeks </w:t>
      </w:r>
      <w:r>
        <w:rPr>
          <w:bCs/>
        </w:rPr>
        <w:t xml:space="preserve">to </w:t>
      </w:r>
      <w:r>
        <w:t xml:space="preserve">assess risks in construction joint venture in Volta Region, Ghana and for which Ho and </w:t>
      </w:r>
      <w:proofErr w:type="spellStart"/>
      <w:r>
        <w:t>Kpando</w:t>
      </w:r>
      <w:proofErr w:type="spellEnd"/>
      <w:r>
        <w:t xml:space="preserve"> Municipal Assemblies have been chosen for the study. </w:t>
      </w:r>
    </w:p>
    <w:p w14:paraId="43BDC6C3" w14:textId="77777777" w:rsidR="008B4971" w:rsidRDefault="008B4971" w:rsidP="009B359B">
      <w:pPr>
        <w:spacing w:after="0"/>
      </w:pPr>
    </w:p>
    <w:p w14:paraId="627EFDD4" w14:textId="2DBA2782" w:rsidR="008B4971" w:rsidRDefault="00B84489" w:rsidP="009B359B">
      <w:pPr>
        <w:pStyle w:val="Heading1"/>
      </w:pPr>
      <w:bookmarkStart w:id="35" w:name="_Toc529253723"/>
      <w:bookmarkStart w:id="36" w:name="_Toc529258335"/>
      <w:bookmarkStart w:id="37" w:name="_Toc529274797"/>
      <w:r>
        <w:t>1.3 AIM</w:t>
      </w:r>
      <w:bookmarkEnd w:id="35"/>
      <w:bookmarkEnd w:id="36"/>
      <w:bookmarkEnd w:id="37"/>
    </w:p>
    <w:p w14:paraId="3CDCA9CC" w14:textId="6D0CD956" w:rsidR="008B4971" w:rsidRDefault="009769F3" w:rsidP="009B359B">
      <w:pPr>
        <w:spacing w:after="0" w:line="480" w:lineRule="auto"/>
        <w:jc w:val="both"/>
        <w:rPr>
          <w:rFonts w:ascii="Times New Roman" w:hAnsi="Times New Roman"/>
          <w:sz w:val="24"/>
          <w:szCs w:val="24"/>
        </w:rPr>
      </w:pPr>
      <w:proofErr w:type="gramStart"/>
      <w:r>
        <w:rPr>
          <w:rFonts w:ascii="Times New Roman" w:hAnsi="Times New Roman"/>
          <w:bCs/>
          <w:sz w:val="24"/>
          <w:szCs w:val="24"/>
        </w:rPr>
        <w:t>A</w:t>
      </w:r>
      <w:r>
        <w:rPr>
          <w:rFonts w:ascii="Times New Roman" w:hAnsi="Times New Roman"/>
          <w:sz w:val="24"/>
          <w:szCs w:val="24"/>
        </w:rPr>
        <w:t>ssessing risks that construction joint venture partners encounter on projects in Volta Region, Ghana.</w:t>
      </w:r>
      <w:proofErr w:type="gramEnd"/>
    </w:p>
    <w:p w14:paraId="20FAA81D" w14:textId="77777777" w:rsidR="004D11B3" w:rsidRDefault="004D11B3" w:rsidP="009B359B">
      <w:pPr>
        <w:spacing w:after="0" w:line="480" w:lineRule="auto"/>
        <w:jc w:val="both"/>
        <w:rPr>
          <w:rFonts w:ascii="Times New Roman" w:hAnsi="Times New Roman"/>
          <w:sz w:val="24"/>
          <w:szCs w:val="24"/>
        </w:rPr>
      </w:pPr>
    </w:p>
    <w:p w14:paraId="786AD3A5" w14:textId="7F0F060E" w:rsidR="008B4971" w:rsidRDefault="00B84489" w:rsidP="009B359B">
      <w:pPr>
        <w:pStyle w:val="Heading1"/>
      </w:pPr>
      <w:bookmarkStart w:id="38" w:name="_Toc529253724"/>
      <w:bookmarkStart w:id="39" w:name="_Toc529258336"/>
      <w:bookmarkStart w:id="40" w:name="_Toc529274798"/>
      <w:r>
        <w:t>1.4. SPECIFIC OBJECTIVES</w:t>
      </w:r>
      <w:bookmarkEnd w:id="38"/>
      <w:bookmarkEnd w:id="39"/>
      <w:bookmarkEnd w:id="40"/>
    </w:p>
    <w:p w14:paraId="3546474B" w14:textId="77777777" w:rsidR="008B4971" w:rsidRDefault="009769F3" w:rsidP="009B359B">
      <w:pPr>
        <w:pStyle w:val="ListParagraph"/>
        <w:numPr>
          <w:ilvl w:val="0"/>
          <w:numId w:val="8"/>
        </w:numPr>
        <w:spacing w:after="0" w:line="480" w:lineRule="auto"/>
        <w:jc w:val="both"/>
        <w:rPr>
          <w:rFonts w:ascii="Times New Roman" w:hAnsi="Times New Roman"/>
          <w:sz w:val="24"/>
          <w:szCs w:val="24"/>
        </w:rPr>
      </w:pPr>
      <w:r>
        <w:rPr>
          <w:rFonts w:ascii="Times New Roman" w:hAnsi="Times New Roman"/>
          <w:sz w:val="24"/>
          <w:szCs w:val="24"/>
        </w:rPr>
        <w:t>To identify potential risks, involve in undertaking construction joint ventures</w:t>
      </w:r>
    </w:p>
    <w:p w14:paraId="6429E6E1" w14:textId="77777777" w:rsidR="008B4971" w:rsidRDefault="009769F3" w:rsidP="009B359B">
      <w:pPr>
        <w:pStyle w:val="ListParagraph"/>
        <w:numPr>
          <w:ilvl w:val="0"/>
          <w:numId w:val="8"/>
        </w:numPr>
        <w:spacing w:after="0" w:line="480" w:lineRule="auto"/>
        <w:jc w:val="both"/>
        <w:rPr>
          <w:rFonts w:ascii="Times New Roman" w:hAnsi="Times New Roman"/>
          <w:sz w:val="24"/>
          <w:szCs w:val="24"/>
        </w:rPr>
      </w:pPr>
      <w:r>
        <w:rPr>
          <w:rFonts w:ascii="Times New Roman" w:hAnsi="Times New Roman"/>
          <w:sz w:val="24"/>
          <w:szCs w:val="24"/>
        </w:rPr>
        <w:t>To assess the risk management techniques in construction joint venture business</w:t>
      </w:r>
    </w:p>
    <w:p w14:paraId="53F95872" w14:textId="7C94EA89" w:rsidR="004D11B3" w:rsidRDefault="009769F3" w:rsidP="004D11B3">
      <w:pPr>
        <w:pStyle w:val="ListParagraph"/>
        <w:numPr>
          <w:ilvl w:val="0"/>
          <w:numId w:val="8"/>
        </w:numPr>
        <w:spacing w:after="0" w:line="480" w:lineRule="auto"/>
        <w:jc w:val="both"/>
        <w:rPr>
          <w:rFonts w:ascii="Times New Roman" w:hAnsi="Times New Roman"/>
          <w:sz w:val="24"/>
          <w:szCs w:val="24"/>
        </w:rPr>
      </w:pPr>
      <w:r>
        <w:rPr>
          <w:rFonts w:ascii="Times New Roman" w:hAnsi="Times New Roman"/>
          <w:sz w:val="24"/>
          <w:szCs w:val="24"/>
        </w:rPr>
        <w:t>To determine mitigating measures in managing construction joint ventures</w:t>
      </w:r>
      <w:r w:rsidR="004D11B3">
        <w:rPr>
          <w:rFonts w:ascii="Times New Roman" w:hAnsi="Times New Roman"/>
          <w:sz w:val="24"/>
          <w:szCs w:val="24"/>
        </w:rPr>
        <w:t>.</w:t>
      </w:r>
    </w:p>
    <w:p w14:paraId="77F69668" w14:textId="77777777" w:rsidR="004D11B3" w:rsidRPr="004D11B3" w:rsidRDefault="004D11B3" w:rsidP="004D11B3">
      <w:pPr>
        <w:spacing w:after="0" w:line="480" w:lineRule="auto"/>
        <w:jc w:val="both"/>
        <w:rPr>
          <w:rFonts w:ascii="Times New Roman" w:hAnsi="Times New Roman"/>
          <w:sz w:val="24"/>
          <w:szCs w:val="24"/>
        </w:rPr>
      </w:pPr>
    </w:p>
    <w:p w14:paraId="14A5C727" w14:textId="3EC9D414" w:rsidR="008B4971" w:rsidRDefault="00DB7AD7" w:rsidP="009B359B">
      <w:pPr>
        <w:pStyle w:val="Heading1"/>
      </w:pPr>
      <w:bookmarkStart w:id="41" w:name="_Toc529253725"/>
      <w:bookmarkStart w:id="42" w:name="_Toc529258337"/>
      <w:bookmarkStart w:id="43" w:name="_Toc529274799"/>
      <w:r>
        <w:t xml:space="preserve">1. </w:t>
      </w:r>
      <w:r w:rsidR="00B84489">
        <w:t>5. RESEARCH QUESTIONS</w:t>
      </w:r>
      <w:bookmarkEnd w:id="41"/>
      <w:bookmarkEnd w:id="42"/>
      <w:bookmarkEnd w:id="43"/>
    </w:p>
    <w:p w14:paraId="36D5E302" w14:textId="77777777" w:rsidR="008B4971" w:rsidRDefault="009769F3" w:rsidP="009B359B">
      <w:pPr>
        <w:pStyle w:val="ListParagraph"/>
        <w:numPr>
          <w:ilvl w:val="0"/>
          <w:numId w:val="4"/>
        </w:numPr>
        <w:spacing w:after="0" w:line="480" w:lineRule="auto"/>
        <w:jc w:val="both"/>
        <w:rPr>
          <w:rFonts w:ascii="Times New Roman" w:hAnsi="Times New Roman"/>
          <w:sz w:val="24"/>
          <w:szCs w:val="24"/>
        </w:rPr>
      </w:pPr>
      <w:r>
        <w:rPr>
          <w:rFonts w:ascii="Times New Roman" w:hAnsi="Times New Roman"/>
          <w:sz w:val="24"/>
          <w:szCs w:val="24"/>
        </w:rPr>
        <w:t>What are the potential risks involve in undertaking construction joint ventures?</w:t>
      </w:r>
    </w:p>
    <w:p w14:paraId="46729446" w14:textId="77777777" w:rsidR="008B4971" w:rsidRDefault="009769F3" w:rsidP="009B359B">
      <w:pPr>
        <w:pStyle w:val="ListParagraph"/>
        <w:numPr>
          <w:ilvl w:val="0"/>
          <w:numId w:val="4"/>
        </w:numPr>
        <w:spacing w:after="0" w:line="480" w:lineRule="auto"/>
        <w:jc w:val="both"/>
        <w:rPr>
          <w:rFonts w:ascii="Times New Roman" w:hAnsi="Times New Roman"/>
          <w:sz w:val="24"/>
          <w:szCs w:val="24"/>
        </w:rPr>
      </w:pPr>
      <w:r>
        <w:rPr>
          <w:rFonts w:ascii="Times New Roman" w:hAnsi="Times New Roman"/>
          <w:sz w:val="24"/>
          <w:szCs w:val="24"/>
        </w:rPr>
        <w:t>What are the risk management techniques in joint venture construction business?</w:t>
      </w:r>
    </w:p>
    <w:p w14:paraId="34AF2563" w14:textId="3DAFA83D" w:rsidR="008B4971" w:rsidRDefault="009769F3" w:rsidP="009B359B">
      <w:pPr>
        <w:pStyle w:val="ListParagraph"/>
        <w:numPr>
          <w:ilvl w:val="0"/>
          <w:numId w:val="4"/>
        </w:numPr>
        <w:spacing w:after="0" w:line="480" w:lineRule="auto"/>
        <w:jc w:val="both"/>
        <w:rPr>
          <w:rFonts w:ascii="Times New Roman" w:hAnsi="Times New Roman"/>
          <w:sz w:val="24"/>
          <w:szCs w:val="24"/>
        </w:rPr>
      </w:pPr>
      <w:r>
        <w:rPr>
          <w:rFonts w:ascii="Times New Roman" w:hAnsi="Times New Roman"/>
          <w:sz w:val="24"/>
          <w:szCs w:val="24"/>
        </w:rPr>
        <w:t>What mitigating measures available in managing construction joint ventures?</w:t>
      </w:r>
    </w:p>
    <w:p w14:paraId="6E44A1B8" w14:textId="77777777" w:rsidR="00991C70" w:rsidRDefault="00991C70" w:rsidP="004D11B3">
      <w:pPr>
        <w:spacing w:after="0" w:line="480" w:lineRule="auto"/>
        <w:jc w:val="both"/>
        <w:rPr>
          <w:rFonts w:ascii="Times New Roman" w:hAnsi="Times New Roman"/>
          <w:b/>
          <w:sz w:val="24"/>
          <w:szCs w:val="24"/>
        </w:rPr>
      </w:pPr>
    </w:p>
    <w:p w14:paraId="16D6045B" w14:textId="112CAEFE" w:rsidR="004D11B3" w:rsidRPr="007F440E" w:rsidRDefault="007F440E" w:rsidP="004D11B3">
      <w:pPr>
        <w:spacing w:after="0" w:line="480" w:lineRule="auto"/>
        <w:jc w:val="both"/>
        <w:rPr>
          <w:rFonts w:ascii="Times New Roman" w:hAnsi="Times New Roman"/>
          <w:b/>
          <w:sz w:val="24"/>
          <w:szCs w:val="24"/>
        </w:rPr>
      </w:pPr>
      <w:r w:rsidRPr="007F440E">
        <w:rPr>
          <w:rFonts w:ascii="Times New Roman" w:hAnsi="Times New Roman"/>
          <w:b/>
          <w:sz w:val="24"/>
          <w:szCs w:val="24"/>
        </w:rPr>
        <w:t xml:space="preserve">1.6 </w:t>
      </w:r>
      <w:r w:rsidR="00765C39" w:rsidRPr="007F440E">
        <w:rPr>
          <w:rFonts w:ascii="Times New Roman" w:hAnsi="Times New Roman"/>
          <w:b/>
          <w:sz w:val="24"/>
          <w:szCs w:val="24"/>
        </w:rPr>
        <w:t>RESERCH METHODOLOGY</w:t>
      </w:r>
    </w:p>
    <w:p w14:paraId="2EDC50B8" w14:textId="0C5C142E" w:rsidR="00765C39" w:rsidRDefault="00765C39" w:rsidP="004D11B3">
      <w:pPr>
        <w:spacing w:after="0" w:line="480" w:lineRule="auto"/>
        <w:jc w:val="both"/>
        <w:rPr>
          <w:rFonts w:ascii="Times New Roman" w:hAnsi="Times New Roman"/>
          <w:sz w:val="24"/>
          <w:szCs w:val="24"/>
        </w:rPr>
      </w:pPr>
      <w:r>
        <w:rPr>
          <w:rFonts w:ascii="Times New Roman" w:hAnsi="Times New Roman"/>
          <w:sz w:val="24"/>
          <w:szCs w:val="24"/>
        </w:rPr>
        <w:t xml:space="preserve">Two main </w:t>
      </w:r>
      <w:r w:rsidR="001F4BA5">
        <w:rPr>
          <w:rFonts w:ascii="Times New Roman" w:hAnsi="Times New Roman"/>
          <w:sz w:val="24"/>
          <w:szCs w:val="24"/>
        </w:rPr>
        <w:t>sources</w:t>
      </w:r>
      <w:r>
        <w:rPr>
          <w:rFonts w:ascii="Times New Roman" w:hAnsi="Times New Roman"/>
          <w:sz w:val="24"/>
          <w:szCs w:val="24"/>
        </w:rPr>
        <w:t xml:space="preserve"> of data will be </w:t>
      </w:r>
      <w:proofErr w:type="spellStart"/>
      <w:r>
        <w:rPr>
          <w:rFonts w:ascii="Times New Roman" w:hAnsi="Times New Roman"/>
          <w:sz w:val="24"/>
          <w:szCs w:val="24"/>
        </w:rPr>
        <w:t>use</w:t>
      </w:r>
      <w:proofErr w:type="spellEnd"/>
      <w:r>
        <w:rPr>
          <w:rFonts w:ascii="Times New Roman" w:hAnsi="Times New Roman"/>
          <w:sz w:val="24"/>
          <w:szCs w:val="24"/>
        </w:rPr>
        <w:t xml:space="preserve"> in this </w:t>
      </w:r>
      <w:r w:rsidR="001F4BA5">
        <w:rPr>
          <w:rFonts w:ascii="Times New Roman" w:hAnsi="Times New Roman"/>
          <w:sz w:val="24"/>
          <w:szCs w:val="24"/>
        </w:rPr>
        <w:t>research</w:t>
      </w:r>
      <w:r>
        <w:rPr>
          <w:rFonts w:ascii="Times New Roman" w:hAnsi="Times New Roman"/>
          <w:sz w:val="24"/>
          <w:szCs w:val="24"/>
        </w:rPr>
        <w:t>.</w:t>
      </w:r>
    </w:p>
    <w:p w14:paraId="3F475FB9" w14:textId="49195E3C" w:rsidR="001F4BA5" w:rsidRDefault="00765C39" w:rsidP="004D11B3">
      <w:pPr>
        <w:spacing w:after="0" w:line="480" w:lineRule="auto"/>
        <w:jc w:val="both"/>
        <w:rPr>
          <w:rFonts w:ascii="Times New Roman" w:hAnsi="Times New Roman"/>
          <w:sz w:val="24"/>
          <w:szCs w:val="24"/>
        </w:rPr>
      </w:pPr>
      <w:r>
        <w:rPr>
          <w:rFonts w:ascii="Times New Roman" w:hAnsi="Times New Roman"/>
          <w:sz w:val="24"/>
          <w:szCs w:val="24"/>
        </w:rPr>
        <w:t>Primary source of data for the research was collected through questionnaire</w:t>
      </w:r>
      <w:r w:rsidR="001F4BA5">
        <w:rPr>
          <w:rFonts w:ascii="Times New Roman" w:hAnsi="Times New Roman"/>
          <w:sz w:val="24"/>
          <w:szCs w:val="24"/>
        </w:rPr>
        <w:t xml:space="preserve"> based on </w:t>
      </w:r>
      <w:r w:rsidR="007F440E">
        <w:rPr>
          <w:rFonts w:ascii="Times New Roman" w:hAnsi="Times New Roman"/>
          <w:sz w:val="24"/>
          <w:szCs w:val="24"/>
        </w:rPr>
        <w:t xml:space="preserve">five    -point </w:t>
      </w:r>
      <w:proofErr w:type="spellStart"/>
      <w:r w:rsidR="007F440E">
        <w:rPr>
          <w:rFonts w:ascii="Times New Roman" w:hAnsi="Times New Roman"/>
          <w:sz w:val="24"/>
          <w:szCs w:val="24"/>
        </w:rPr>
        <w:t>Likert</w:t>
      </w:r>
      <w:proofErr w:type="spellEnd"/>
      <w:r w:rsidR="007F440E">
        <w:rPr>
          <w:rFonts w:ascii="Times New Roman" w:hAnsi="Times New Roman"/>
          <w:sz w:val="24"/>
          <w:szCs w:val="24"/>
        </w:rPr>
        <w:t xml:space="preserve"> Scale point</w:t>
      </w:r>
      <w:r>
        <w:rPr>
          <w:rFonts w:ascii="Times New Roman" w:hAnsi="Times New Roman"/>
          <w:sz w:val="24"/>
          <w:szCs w:val="24"/>
        </w:rPr>
        <w:t xml:space="preserve"> given out during the survey which will be distributed to the Local contractors in joint venture </w:t>
      </w:r>
      <w:proofErr w:type="spellStart"/>
      <w:r w:rsidR="001F4BA5">
        <w:rPr>
          <w:rFonts w:ascii="Times New Roman" w:hAnsi="Times New Roman"/>
          <w:sz w:val="24"/>
          <w:szCs w:val="24"/>
        </w:rPr>
        <w:t>patterners</w:t>
      </w:r>
      <w:proofErr w:type="spellEnd"/>
      <w:r>
        <w:rPr>
          <w:rFonts w:ascii="Times New Roman" w:hAnsi="Times New Roman"/>
          <w:sz w:val="24"/>
          <w:szCs w:val="24"/>
        </w:rPr>
        <w:t xml:space="preserve">, </w:t>
      </w:r>
      <w:r w:rsidR="001F4BA5">
        <w:rPr>
          <w:rFonts w:ascii="Times New Roman" w:hAnsi="Times New Roman"/>
          <w:sz w:val="24"/>
          <w:szCs w:val="24"/>
        </w:rPr>
        <w:t>Foreign</w:t>
      </w:r>
      <w:r>
        <w:rPr>
          <w:rFonts w:ascii="Times New Roman" w:hAnsi="Times New Roman"/>
          <w:sz w:val="24"/>
          <w:szCs w:val="24"/>
        </w:rPr>
        <w:t xml:space="preserve"> contractors in </w:t>
      </w:r>
      <w:r w:rsidR="001F4BA5">
        <w:rPr>
          <w:rFonts w:ascii="Times New Roman" w:hAnsi="Times New Roman"/>
          <w:sz w:val="24"/>
          <w:szCs w:val="24"/>
        </w:rPr>
        <w:t>construction joint</w:t>
      </w:r>
      <w:r>
        <w:rPr>
          <w:rFonts w:ascii="Times New Roman" w:hAnsi="Times New Roman"/>
          <w:sz w:val="24"/>
          <w:szCs w:val="24"/>
        </w:rPr>
        <w:t xml:space="preserve"> </w:t>
      </w:r>
      <w:r>
        <w:rPr>
          <w:rFonts w:ascii="Times New Roman" w:hAnsi="Times New Roman"/>
          <w:sz w:val="24"/>
          <w:szCs w:val="24"/>
        </w:rPr>
        <w:lastRenderedPageBreak/>
        <w:t>venture, Municipal Works Engineers</w:t>
      </w:r>
      <w:r w:rsidR="001F4BA5">
        <w:rPr>
          <w:rFonts w:ascii="Times New Roman" w:hAnsi="Times New Roman"/>
          <w:sz w:val="24"/>
          <w:szCs w:val="24"/>
        </w:rPr>
        <w:t xml:space="preserve">, Municipal Procurement officers and Consultants working in Ho and </w:t>
      </w:r>
      <w:proofErr w:type="spellStart"/>
      <w:r w:rsidR="001F4BA5">
        <w:rPr>
          <w:rFonts w:ascii="Times New Roman" w:hAnsi="Times New Roman"/>
          <w:sz w:val="24"/>
          <w:szCs w:val="24"/>
        </w:rPr>
        <w:t>Kpando</w:t>
      </w:r>
      <w:proofErr w:type="spellEnd"/>
      <w:r w:rsidR="001F4BA5">
        <w:rPr>
          <w:rFonts w:ascii="Times New Roman" w:hAnsi="Times New Roman"/>
          <w:sz w:val="24"/>
          <w:szCs w:val="24"/>
        </w:rPr>
        <w:t xml:space="preserve"> Municipalities in the Volta Region.</w:t>
      </w:r>
    </w:p>
    <w:p w14:paraId="35633A1D" w14:textId="77B19A9E" w:rsidR="00765C39" w:rsidRPr="004D11B3" w:rsidRDefault="001F4BA5" w:rsidP="004D11B3">
      <w:pPr>
        <w:spacing w:after="0" w:line="480" w:lineRule="auto"/>
        <w:jc w:val="both"/>
        <w:rPr>
          <w:rFonts w:ascii="Times New Roman" w:hAnsi="Times New Roman"/>
          <w:sz w:val="24"/>
          <w:szCs w:val="24"/>
        </w:rPr>
      </w:pPr>
      <w:r>
        <w:rPr>
          <w:rFonts w:ascii="Times New Roman" w:hAnsi="Times New Roman"/>
          <w:sz w:val="24"/>
          <w:szCs w:val="24"/>
        </w:rPr>
        <w:t xml:space="preserve">Secondary source data will be a systematic literature review of </w:t>
      </w:r>
      <w:r w:rsidR="007F440E">
        <w:rPr>
          <w:rFonts w:ascii="Times New Roman" w:hAnsi="Times New Roman"/>
          <w:sz w:val="24"/>
          <w:szCs w:val="24"/>
        </w:rPr>
        <w:t xml:space="preserve">textbooks cited in </w:t>
      </w:r>
      <w:proofErr w:type="gramStart"/>
      <w:r w:rsidR="007F440E">
        <w:rPr>
          <w:rFonts w:ascii="Times New Roman" w:hAnsi="Times New Roman"/>
          <w:sz w:val="24"/>
          <w:szCs w:val="24"/>
        </w:rPr>
        <w:t xml:space="preserve">the </w:t>
      </w:r>
      <w:r w:rsidR="00847766">
        <w:rPr>
          <w:rFonts w:ascii="Times New Roman" w:hAnsi="Times New Roman"/>
          <w:sz w:val="24"/>
          <w:szCs w:val="24"/>
        </w:rPr>
        <w:t xml:space="preserve"> </w:t>
      </w:r>
      <w:r>
        <w:rPr>
          <w:rFonts w:ascii="Times New Roman" w:hAnsi="Times New Roman"/>
          <w:sz w:val="24"/>
          <w:szCs w:val="24"/>
        </w:rPr>
        <w:t>reference</w:t>
      </w:r>
      <w:proofErr w:type="gramEnd"/>
      <w:r>
        <w:rPr>
          <w:rFonts w:ascii="Times New Roman" w:hAnsi="Times New Roman"/>
          <w:sz w:val="24"/>
          <w:szCs w:val="24"/>
        </w:rPr>
        <w:t xml:space="preserve"> sections of this </w:t>
      </w:r>
      <w:r w:rsidR="007F440E">
        <w:rPr>
          <w:rFonts w:ascii="Times New Roman" w:hAnsi="Times New Roman"/>
          <w:sz w:val="24"/>
          <w:szCs w:val="24"/>
        </w:rPr>
        <w:t>research</w:t>
      </w:r>
      <w:r w:rsidR="00847766">
        <w:rPr>
          <w:rFonts w:ascii="Times New Roman" w:hAnsi="Times New Roman"/>
          <w:sz w:val="24"/>
          <w:szCs w:val="24"/>
        </w:rPr>
        <w:t xml:space="preserve"> was</w:t>
      </w:r>
      <w:r w:rsidR="00AD4FAD">
        <w:rPr>
          <w:rFonts w:ascii="Times New Roman" w:hAnsi="Times New Roman"/>
          <w:sz w:val="24"/>
          <w:szCs w:val="24"/>
        </w:rPr>
        <w:t xml:space="preserve"> institutional publication ,academic journals and related websites.</w:t>
      </w:r>
      <w:r w:rsidR="007F440E">
        <w:rPr>
          <w:rFonts w:ascii="Times New Roman" w:hAnsi="Times New Roman"/>
          <w:sz w:val="24"/>
          <w:szCs w:val="24"/>
        </w:rPr>
        <w:t>.</w:t>
      </w:r>
      <w:r>
        <w:rPr>
          <w:rFonts w:ascii="Times New Roman" w:hAnsi="Times New Roman"/>
          <w:sz w:val="24"/>
          <w:szCs w:val="24"/>
        </w:rPr>
        <w:t xml:space="preserve"> </w:t>
      </w:r>
      <w:r w:rsidR="00765C39">
        <w:rPr>
          <w:rFonts w:ascii="Times New Roman" w:hAnsi="Times New Roman"/>
          <w:sz w:val="24"/>
          <w:szCs w:val="24"/>
        </w:rPr>
        <w:t xml:space="preserve"> </w:t>
      </w:r>
    </w:p>
    <w:p w14:paraId="232E88CF" w14:textId="77777777" w:rsidR="00B95F98" w:rsidRDefault="00B95F98" w:rsidP="00886DEE">
      <w:pPr>
        <w:pStyle w:val="Heading1"/>
      </w:pPr>
      <w:bookmarkStart w:id="44" w:name="_Toc529253726"/>
      <w:bookmarkStart w:id="45" w:name="_Toc529258338"/>
      <w:bookmarkStart w:id="46" w:name="_Toc529274800"/>
    </w:p>
    <w:p w14:paraId="530FBE4A" w14:textId="3A9F8C29" w:rsidR="008B4971" w:rsidRPr="00886DEE" w:rsidRDefault="007F440E" w:rsidP="00886DEE">
      <w:pPr>
        <w:pStyle w:val="Heading1"/>
      </w:pPr>
      <w:r w:rsidRPr="00886DEE">
        <w:t>1.7</w:t>
      </w:r>
      <w:r w:rsidR="00B84489" w:rsidRPr="00886DEE">
        <w:t xml:space="preserve"> SCOPE OF THE STUDY</w:t>
      </w:r>
      <w:bookmarkEnd w:id="44"/>
      <w:bookmarkEnd w:id="45"/>
      <w:bookmarkEnd w:id="46"/>
    </w:p>
    <w:p w14:paraId="1933E7D9" w14:textId="4A75EEAD" w:rsidR="008B4971" w:rsidRDefault="009769F3" w:rsidP="009B359B">
      <w:pPr>
        <w:spacing w:after="0" w:line="480" w:lineRule="auto"/>
        <w:jc w:val="both"/>
        <w:rPr>
          <w:rFonts w:ascii="Times New Roman" w:hAnsi="Times New Roman"/>
          <w:sz w:val="24"/>
          <w:szCs w:val="24"/>
        </w:rPr>
      </w:pPr>
      <w:r>
        <w:rPr>
          <w:rFonts w:ascii="Times New Roman" w:hAnsi="Times New Roman"/>
          <w:sz w:val="24"/>
          <w:szCs w:val="24"/>
        </w:rPr>
        <w:t xml:space="preserve"> A case study of selected construction companies in Volta Region Ghana with a focus on Ho and </w:t>
      </w:r>
      <w:proofErr w:type="spellStart"/>
      <w:r>
        <w:rPr>
          <w:rFonts w:ascii="Times New Roman" w:hAnsi="Times New Roman"/>
          <w:sz w:val="24"/>
          <w:szCs w:val="24"/>
        </w:rPr>
        <w:t>Kpando</w:t>
      </w:r>
      <w:proofErr w:type="spellEnd"/>
      <w:r>
        <w:rPr>
          <w:rFonts w:ascii="Times New Roman" w:hAnsi="Times New Roman"/>
          <w:sz w:val="24"/>
          <w:szCs w:val="24"/>
        </w:rPr>
        <w:t xml:space="preserve"> Municipal Assemblies, due several constructional activities are ongoing and the emergence of increasing local construction companies in the Volta Region. Also, contextually, the study basically will explore the risk management techniques of joint venture within selected construction for which contents such risk identification, risk assessment, risk mitigating strategies in construction joint ventures in sector will be explored theoretically and contextually. </w:t>
      </w:r>
    </w:p>
    <w:p w14:paraId="29523FAF" w14:textId="77777777" w:rsidR="004D11B3" w:rsidRDefault="004D11B3" w:rsidP="009B359B">
      <w:pPr>
        <w:spacing w:after="0" w:line="480" w:lineRule="auto"/>
        <w:jc w:val="both"/>
        <w:rPr>
          <w:rFonts w:ascii="Times New Roman" w:hAnsi="Times New Roman"/>
          <w:sz w:val="24"/>
          <w:szCs w:val="24"/>
        </w:rPr>
      </w:pPr>
    </w:p>
    <w:p w14:paraId="77522840" w14:textId="3DE2F717" w:rsidR="008B4971" w:rsidRPr="00886DEE" w:rsidRDefault="007F440E" w:rsidP="00886DEE">
      <w:pPr>
        <w:pStyle w:val="Heading1"/>
      </w:pPr>
      <w:bookmarkStart w:id="47" w:name="_Toc529253727"/>
      <w:bookmarkStart w:id="48" w:name="_Toc529258339"/>
      <w:bookmarkStart w:id="49" w:name="_Toc529274801"/>
      <w:r w:rsidRPr="00886DEE">
        <w:t>1.8</w:t>
      </w:r>
      <w:r w:rsidR="00B84489" w:rsidRPr="00886DEE">
        <w:t>. JUSTIFICATION OF THE STUDY</w:t>
      </w:r>
      <w:bookmarkEnd w:id="47"/>
      <w:bookmarkEnd w:id="48"/>
      <w:bookmarkEnd w:id="49"/>
    </w:p>
    <w:p w14:paraId="25DF16D6" w14:textId="1D0CAB8F" w:rsidR="008B4971" w:rsidRDefault="009769F3" w:rsidP="009B359B">
      <w:pPr>
        <w:autoSpaceDE w:val="0"/>
        <w:autoSpaceDN w:val="0"/>
        <w:adjustRightInd w:val="0"/>
        <w:spacing w:after="0" w:line="480" w:lineRule="auto"/>
        <w:jc w:val="both"/>
        <w:rPr>
          <w:rFonts w:ascii="Times New Roman" w:hAnsi="Times New Roman"/>
          <w:sz w:val="24"/>
          <w:szCs w:val="24"/>
        </w:rPr>
      </w:pPr>
      <w:r>
        <w:rPr>
          <w:rFonts w:ascii="Times New Roman" w:hAnsi="Times New Roman"/>
          <w:sz w:val="24"/>
          <w:szCs w:val="24"/>
        </w:rPr>
        <w:t>Several attempts have been made to assess the risk factors in joint venture management</w:t>
      </w:r>
      <w:r w:rsidR="001E1FC8">
        <w:rPr>
          <w:rFonts w:ascii="Times New Roman" w:hAnsi="Times New Roman"/>
          <w:sz w:val="24"/>
          <w:szCs w:val="24"/>
        </w:rPr>
        <w:t>.</w:t>
      </w:r>
      <w:r>
        <w:rPr>
          <w:rFonts w:ascii="Times New Roman" w:hAnsi="Times New Roman"/>
          <w:sz w:val="24"/>
          <w:szCs w:val="24"/>
        </w:rPr>
        <w:t xml:space="preserve"> </w:t>
      </w:r>
      <w:proofErr w:type="gramStart"/>
      <w:r w:rsidR="00C73C1A" w:rsidRPr="006D5940">
        <w:rPr>
          <w:rFonts w:ascii="Times New Roman" w:hAnsi="Times New Roman"/>
          <w:sz w:val="24"/>
          <w:szCs w:val="24"/>
        </w:rPr>
        <w:t xml:space="preserve">(Ling et al., 2000; </w:t>
      </w:r>
      <w:proofErr w:type="spellStart"/>
      <w:r w:rsidR="00C73C1A" w:rsidRPr="006D5940">
        <w:rPr>
          <w:rFonts w:ascii="Times New Roman" w:hAnsi="Times New Roman"/>
          <w:sz w:val="24"/>
          <w:szCs w:val="24"/>
        </w:rPr>
        <w:t>Kerzner</w:t>
      </w:r>
      <w:proofErr w:type="spellEnd"/>
      <w:r w:rsidR="00C73C1A" w:rsidRPr="006D5940">
        <w:rPr>
          <w:rFonts w:ascii="Times New Roman" w:hAnsi="Times New Roman"/>
          <w:sz w:val="24"/>
          <w:szCs w:val="24"/>
        </w:rPr>
        <w:t>, 2013; PMI, 2013).</w:t>
      </w:r>
      <w:proofErr w:type="gramEnd"/>
      <w:r w:rsidR="00C73C1A">
        <w:rPr>
          <w:rFonts w:ascii="Times New Roman" w:hAnsi="Times New Roman"/>
          <w:sz w:val="24"/>
          <w:szCs w:val="24"/>
        </w:rPr>
        <w:t xml:space="preserve"> </w:t>
      </w:r>
      <w:r>
        <w:rPr>
          <w:rFonts w:ascii="Times New Roman" w:hAnsi="Times New Roman"/>
          <w:sz w:val="24"/>
          <w:szCs w:val="24"/>
        </w:rPr>
        <w:t xml:space="preserve">Some of these studies have often concentrated on a single risk factor, or limited number of them to specific sectors. Although their findings have been very useful to industry specific, they however, have not offered satisfactory solutions to the risk problem as in joint venture procurement construction management. More so, within developing and for that matter; municipal infrastructure provisions in developing economies like Ghana, such work has not fully </w:t>
      </w:r>
      <w:r>
        <w:rPr>
          <w:rFonts w:ascii="Times New Roman" w:hAnsi="Times New Roman"/>
          <w:sz w:val="24"/>
          <w:szCs w:val="24"/>
        </w:rPr>
        <w:lastRenderedPageBreak/>
        <w:t>being exploite</w:t>
      </w:r>
      <w:r w:rsidR="00570AE3">
        <w:rPr>
          <w:rFonts w:ascii="Times New Roman" w:hAnsi="Times New Roman"/>
          <w:sz w:val="24"/>
          <w:szCs w:val="24"/>
        </w:rPr>
        <w:t>d within academia.</w:t>
      </w:r>
      <w:r w:rsidR="00AB7553" w:rsidRPr="00AB7553">
        <w:rPr>
          <w:rFonts w:ascii="Times New Roman" w:hAnsi="Times New Roman"/>
          <w:sz w:val="24"/>
          <w:szCs w:val="24"/>
        </w:rPr>
        <w:t xml:space="preserve"> </w:t>
      </w:r>
      <w:r w:rsidR="00AB7553">
        <w:rPr>
          <w:rFonts w:ascii="Times New Roman" w:hAnsi="Times New Roman"/>
          <w:sz w:val="24"/>
          <w:szCs w:val="24"/>
        </w:rPr>
        <w:t xml:space="preserve">According to </w:t>
      </w:r>
      <w:proofErr w:type="spellStart"/>
      <w:r w:rsidR="00AB7553" w:rsidRPr="006D5940">
        <w:rPr>
          <w:rFonts w:ascii="Times New Roman" w:hAnsi="Times New Roman"/>
          <w:sz w:val="24"/>
          <w:szCs w:val="24"/>
        </w:rPr>
        <w:t>Saaty</w:t>
      </w:r>
      <w:proofErr w:type="spellEnd"/>
      <w:r w:rsidR="00AB7553" w:rsidRPr="006D5940">
        <w:rPr>
          <w:rFonts w:ascii="Times New Roman" w:hAnsi="Times New Roman"/>
          <w:sz w:val="24"/>
          <w:szCs w:val="24"/>
        </w:rPr>
        <w:t xml:space="preserve"> (1980)</w:t>
      </w:r>
      <w:r w:rsidR="00AB7553">
        <w:rPr>
          <w:rFonts w:ascii="Times New Roman" w:hAnsi="Times New Roman"/>
          <w:sz w:val="24"/>
          <w:szCs w:val="24"/>
        </w:rPr>
        <w:t xml:space="preserve"> which was cited </w:t>
      </w:r>
      <w:r w:rsidR="00AB7553" w:rsidRPr="006D5940">
        <w:rPr>
          <w:rFonts w:ascii="Times New Roman" w:hAnsi="Times New Roman"/>
          <w:sz w:val="24"/>
          <w:szCs w:val="24"/>
        </w:rPr>
        <w:t>by (Ling et al., 2000; PMI, 2013),</w:t>
      </w:r>
      <w:r w:rsidR="00570AE3">
        <w:rPr>
          <w:rFonts w:ascii="Times New Roman" w:hAnsi="Times New Roman"/>
          <w:sz w:val="24"/>
          <w:szCs w:val="24"/>
        </w:rPr>
        <w:t xml:space="preserve"> </w:t>
      </w:r>
      <w:r>
        <w:rPr>
          <w:rFonts w:ascii="Times New Roman" w:hAnsi="Times New Roman"/>
          <w:sz w:val="24"/>
          <w:szCs w:val="24"/>
        </w:rPr>
        <w:t>one common method in considering the most factors is to classified the risk according to their sources and to use a hierarchical structure making it easier for risk managers to identify and managed them accordingly by providing techniques and strategies that has likelihood of preventing the potential impact to the relational agreement and performance impact o</w:t>
      </w:r>
      <w:r w:rsidR="002B346A">
        <w:rPr>
          <w:rFonts w:ascii="Times New Roman" w:hAnsi="Times New Roman"/>
          <w:sz w:val="24"/>
          <w:szCs w:val="24"/>
        </w:rPr>
        <w:t xml:space="preserve">n the partners. </w:t>
      </w:r>
      <w:r w:rsidR="001536D7">
        <w:rPr>
          <w:rFonts w:ascii="Times New Roman" w:hAnsi="Times New Roman"/>
          <w:sz w:val="24"/>
          <w:szCs w:val="24"/>
        </w:rPr>
        <w:t>This</w:t>
      </w:r>
      <w:r>
        <w:rPr>
          <w:rFonts w:ascii="Times New Roman" w:hAnsi="Times New Roman"/>
          <w:sz w:val="24"/>
          <w:szCs w:val="24"/>
        </w:rPr>
        <w:t xml:space="preserve"> therefore means that identifying and suggesting relevant, effective but efficient risk management techniques and processes in managing joint venture risks among construction companies within Ho and </w:t>
      </w:r>
      <w:proofErr w:type="spellStart"/>
      <w:r>
        <w:rPr>
          <w:rFonts w:ascii="Times New Roman" w:hAnsi="Times New Roman"/>
          <w:sz w:val="24"/>
          <w:szCs w:val="24"/>
        </w:rPr>
        <w:t>Kpando</w:t>
      </w:r>
      <w:proofErr w:type="spellEnd"/>
      <w:r>
        <w:rPr>
          <w:rFonts w:ascii="Times New Roman" w:hAnsi="Times New Roman"/>
          <w:sz w:val="24"/>
          <w:szCs w:val="24"/>
        </w:rPr>
        <w:t xml:space="preserve"> Municipal Assemblies will improve infrastructural provision. It will further create synergy for local contractors to competitively bid for price and contract with the foreign partners (contractors). This will also manage threats likely to occur in undertaking and managing JV construction business whiles create value for money for the Assemblies for the provision of public supplies. </w:t>
      </w:r>
    </w:p>
    <w:p w14:paraId="0A1E4FDD" w14:textId="77777777" w:rsidR="004D11B3" w:rsidRDefault="004D11B3" w:rsidP="009B359B">
      <w:pPr>
        <w:autoSpaceDE w:val="0"/>
        <w:autoSpaceDN w:val="0"/>
        <w:adjustRightInd w:val="0"/>
        <w:spacing w:after="0" w:line="480" w:lineRule="auto"/>
        <w:jc w:val="both"/>
        <w:rPr>
          <w:rFonts w:ascii="Times New Roman" w:hAnsi="Times New Roman"/>
          <w:sz w:val="24"/>
          <w:szCs w:val="24"/>
        </w:rPr>
      </w:pPr>
    </w:p>
    <w:p w14:paraId="7E275186" w14:textId="69612B20" w:rsidR="008B4971" w:rsidRPr="00886DEE" w:rsidRDefault="007F440E" w:rsidP="00886DEE">
      <w:pPr>
        <w:pStyle w:val="Heading1"/>
      </w:pPr>
      <w:bookmarkStart w:id="50" w:name="_Toc529253728"/>
      <w:bookmarkStart w:id="51" w:name="_Toc529258340"/>
      <w:bookmarkStart w:id="52" w:name="_Toc529274802"/>
      <w:r w:rsidRPr="00886DEE">
        <w:t>1.9</w:t>
      </w:r>
      <w:r w:rsidR="00B84489" w:rsidRPr="00886DEE">
        <w:t>. SIGNIFICANCE OF THE STUDY</w:t>
      </w:r>
      <w:bookmarkEnd w:id="50"/>
      <w:bookmarkEnd w:id="51"/>
      <w:bookmarkEnd w:id="52"/>
    </w:p>
    <w:p w14:paraId="5F69A8C8" w14:textId="7F7E7F38" w:rsidR="008B4971" w:rsidRDefault="009769F3" w:rsidP="009B359B">
      <w:pPr>
        <w:spacing w:after="0" w:line="480" w:lineRule="auto"/>
        <w:jc w:val="both"/>
        <w:rPr>
          <w:rFonts w:ascii="Times New Roman" w:hAnsi="Times New Roman"/>
          <w:sz w:val="24"/>
          <w:szCs w:val="24"/>
        </w:rPr>
      </w:pPr>
      <w:r>
        <w:rPr>
          <w:rFonts w:ascii="Times New Roman" w:hAnsi="Times New Roman"/>
          <w:sz w:val="24"/>
          <w:szCs w:val="24"/>
        </w:rPr>
        <w:t>The research findings will serve as a guide to construction project directors providing the best practices in joint venture project construction management. It will further create synergy for local contractors to competitively bid for price and contract with the foreign partners (contractors) in undertaking joint venture project construction management. This will significantly assist project engineers especially works department and directors in managing JV construction business whiles create value for money for the assemblies in the provision of public supplies.</w:t>
      </w:r>
    </w:p>
    <w:p w14:paraId="737CE8CE" w14:textId="77777777" w:rsidR="008B4971" w:rsidRDefault="009769F3" w:rsidP="009B359B">
      <w:pPr>
        <w:spacing w:after="0" w:line="480" w:lineRule="auto"/>
        <w:jc w:val="both"/>
        <w:rPr>
          <w:rFonts w:ascii="Times New Roman" w:hAnsi="Times New Roman"/>
          <w:sz w:val="24"/>
          <w:szCs w:val="24"/>
        </w:rPr>
      </w:pPr>
      <w:r>
        <w:rPr>
          <w:rFonts w:ascii="Times New Roman" w:hAnsi="Times New Roman"/>
          <w:sz w:val="24"/>
          <w:szCs w:val="24"/>
        </w:rPr>
        <w:lastRenderedPageBreak/>
        <w:t xml:space="preserve">The research findings could further assist in developing awareness about likely risks as in joint venture construction which might pose threats in construction project management whiles providing further information for academia for future research in the subject under study. </w:t>
      </w:r>
    </w:p>
    <w:p w14:paraId="19FC131C" w14:textId="77777777" w:rsidR="008B4971" w:rsidRDefault="008B4971" w:rsidP="009B359B">
      <w:pPr>
        <w:spacing w:after="0" w:line="480" w:lineRule="auto"/>
        <w:jc w:val="both"/>
        <w:rPr>
          <w:rFonts w:ascii="Times New Roman" w:hAnsi="Times New Roman"/>
          <w:sz w:val="24"/>
          <w:szCs w:val="24"/>
        </w:rPr>
      </w:pPr>
    </w:p>
    <w:p w14:paraId="7675DEC7" w14:textId="0FC4485C" w:rsidR="008B4971" w:rsidRPr="00886DEE" w:rsidRDefault="007F440E" w:rsidP="00886DEE">
      <w:pPr>
        <w:pStyle w:val="Heading1"/>
      </w:pPr>
      <w:bookmarkStart w:id="53" w:name="_Toc529253729"/>
      <w:bookmarkStart w:id="54" w:name="_Toc529258341"/>
      <w:bookmarkStart w:id="55" w:name="_Toc529274803"/>
      <w:r w:rsidRPr="00886DEE">
        <w:t>1.10</w:t>
      </w:r>
      <w:r w:rsidR="00B84489" w:rsidRPr="00886DEE">
        <w:t>. RESEARCH OUTLINE</w:t>
      </w:r>
      <w:bookmarkEnd w:id="53"/>
      <w:bookmarkEnd w:id="54"/>
      <w:bookmarkEnd w:id="55"/>
    </w:p>
    <w:p w14:paraId="22F06EAF" w14:textId="77777777" w:rsidR="008B4971" w:rsidRDefault="009769F3" w:rsidP="009B359B">
      <w:pPr>
        <w:pStyle w:val="NormalWeb"/>
        <w:spacing w:before="0" w:beforeAutospacing="0" w:after="0" w:afterAutospacing="0" w:line="480" w:lineRule="auto"/>
        <w:jc w:val="both"/>
      </w:pPr>
      <w:r>
        <w:t>The study have made up of five main chapters. The chapter one was made up of introduction of the study, statement of the problem, objectives of the study, research questions, significance of the study, scope of the study and end with outlined of the study.</w:t>
      </w:r>
    </w:p>
    <w:p w14:paraId="7CD2E2BF" w14:textId="77777777" w:rsidR="008B4971" w:rsidRDefault="009769F3" w:rsidP="009B359B">
      <w:pPr>
        <w:pStyle w:val="NormalWeb"/>
        <w:spacing w:before="0" w:beforeAutospacing="0" w:after="0" w:afterAutospacing="0" w:line="480" w:lineRule="auto"/>
        <w:jc w:val="both"/>
      </w:pPr>
      <w:r>
        <w:t>The chapter two further focuses on the review of literature form various authors of the study. The chapter comprised with subheading involving theoretical and conceptual framework as well as empirical works of study on joint venture construction risk management.</w:t>
      </w:r>
    </w:p>
    <w:p w14:paraId="4151BBE9" w14:textId="77777777" w:rsidR="008B4971" w:rsidRDefault="009769F3" w:rsidP="009B359B">
      <w:pPr>
        <w:pStyle w:val="NormalWeb"/>
        <w:spacing w:before="0" w:beforeAutospacing="0" w:after="0" w:afterAutospacing="0" w:line="480" w:lineRule="auto"/>
        <w:jc w:val="both"/>
      </w:pPr>
      <w:r>
        <w:t xml:space="preserve"> Chapter three discussed the research methodology and includes subheadings such as the study population sampling method, data collection procedure and instrument designed as well as procedure for data analysis.</w:t>
      </w:r>
    </w:p>
    <w:p w14:paraId="77A2C3AA" w14:textId="77777777" w:rsidR="008B4971" w:rsidRDefault="009769F3" w:rsidP="009B359B">
      <w:pPr>
        <w:pStyle w:val="NormalWeb"/>
        <w:spacing w:before="0" w:beforeAutospacing="0" w:after="0" w:afterAutospacing="0" w:line="480" w:lineRule="auto"/>
        <w:jc w:val="both"/>
      </w:pPr>
      <w:r>
        <w:t>Also, the chapter four was devoted data presentation and analysis. The chapter further includes descriptive statistics analysis with reference to non-parametric group analysis to obtain the p and z-values of significance. The results were interpreted to reflect the findings based on the data collected.</w:t>
      </w:r>
    </w:p>
    <w:p w14:paraId="3A3951C9" w14:textId="77777777" w:rsidR="008B4971" w:rsidRDefault="009769F3" w:rsidP="009B359B">
      <w:pPr>
        <w:pStyle w:val="NormalWeb"/>
        <w:spacing w:before="0" w:beforeAutospacing="0" w:after="0" w:afterAutospacing="0" w:line="480" w:lineRule="auto"/>
        <w:jc w:val="both"/>
      </w:pPr>
      <w:r>
        <w:t xml:space="preserve">The final chapter of the study was devoted to summary of findings, conclusion and recommendation and end with scope for further research. </w:t>
      </w:r>
    </w:p>
    <w:p w14:paraId="31F44300" w14:textId="5D043599" w:rsidR="008B4971" w:rsidRDefault="009769F3" w:rsidP="009B359B">
      <w:pPr>
        <w:pStyle w:val="Heading1"/>
        <w:jc w:val="center"/>
      </w:pPr>
      <w:bookmarkStart w:id="56" w:name="_Toc529253730"/>
      <w:bookmarkStart w:id="57" w:name="_Toc529258342"/>
      <w:bookmarkStart w:id="58" w:name="_Toc529274804"/>
      <w:r>
        <w:lastRenderedPageBreak/>
        <w:t>CHAPTER TWO</w:t>
      </w:r>
      <w:bookmarkEnd w:id="56"/>
      <w:bookmarkEnd w:id="57"/>
      <w:bookmarkEnd w:id="58"/>
    </w:p>
    <w:p w14:paraId="02BB1F76" w14:textId="77777777" w:rsidR="008B4971" w:rsidRDefault="009769F3" w:rsidP="009B359B">
      <w:pPr>
        <w:pStyle w:val="Heading1"/>
        <w:jc w:val="center"/>
      </w:pPr>
      <w:bookmarkStart w:id="59" w:name="_Toc529253731"/>
      <w:bookmarkStart w:id="60" w:name="_Toc529258343"/>
      <w:bookmarkStart w:id="61" w:name="_Toc529274805"/>
      <w:r>
        <w:t>LITERATURE REVIEW</w:t>
      </w:r>
      <w:bookmarkEnd w:id="59"/>
      <w:bookmarkEnd w:id="60"/>
      <w:bookmarkEnd w:id="61"/>
    </w:p>
    <w:p w14:paraId="5FB297C8" w14:textId="2A96EF1D" w:rsidR="008B4971" w:rsidRDefault="00B84489" w:rsidP="009B359B">
      <w:pPr>
        <w:pStyle w:val="Heading1"/>
      </w:pPr>
      <w:bookmarkStart w:id="62" w:name="_Toc529253732"/>
      <w:bookmarkStart w:id="63" w:name="_Toc529258344"/>
      <w:bookmarkStart w:id="64" w:name="_Toc529274806"/>
      <w:r>
        <w:t>2.1 INTRODUCTION</w:t>
      </w:r>
      <w:bookmarkEnd w:id="62"/>
      <w:bookmarkEnd w:id="63"/>
      <w:bookmarkEnd w:id="64"/>
    </w:p>
    <w:p w14:paraId="6175AA0D" w14:textId="6FDC54DB" w:rsidR="008B4971" w:rsidRDefault="009769F3" w:rsidP="009B359B">
      <w:pPr>
        <w:spacing w:after="0" w:line="480" w:lineRule="auto"/>
        <w:jc w:val="both"/>
        <w:rPr>
          <w:rFonts w:ascii="Times New Roman" w:hAnsi="Times New Roman"/>
          <w:sz w:val="24"/>
          <w:szCs w:val="24"/>
        </w:rPr>
      </w:pPr>
      <w:r>
        <w:rPr>
          <w:rFonts w:ascii="Times New Roman" w:hAnsi="Times New Roman"/>
          <w:sz w:val="24"/>
          <w:szCs w:val="24"/>
        </w:rPr>
        <w:t xml:space="preserve">This chapter reviewed the work of other authors as relate to the subject under study “risk management and joint venture” in construction procurement. The chapter has been divided into subheadings and which includes definition of key variables; theoretical framework; empirical study on risk and joint venture management among others which have been explored theoretically and contextually. The chapter further explore potential risks involve in undertaking construction joint ventures, the techniques for managing the risk identified in construction joint venture in business as well as the mitigating measures to improve public supplies. </w:t>
      </w:r>
    </w:p>
    <w:p w14:paraId="72B058FB" w14:textId="77777777" w:rsidR="00836ECD" w:rsidRDefault="00836ECD" w:rsidP="009B359B">
      <w:pPr>
        <w:spacing w:after="0" w:line="480" w:lineRule="auto"/>
        <w:jc w:val="both"/>
        <w:rPr>
          <w:rFonts w:ascii="Times New Roman" w:hAnsi="Times New Roman"/>
          <w:sz w:val="24"/>
          <w:szCs w:val="24"/>
        </w:rPr>
      </w:pPr>
    </w:p>
    <w:p w14:paraId="7A098FC2" w14:textId="0F497149" w:rsidR="008B4971" w:rsidRDefault="00B84489" w:rsidP="00836ECD">
      <w:pPr>
        <w:pStyle w:val="Heading1"/>
      </w:pPr>
      <w:bookmarkStart w:id="65" w:name="_Toc529253733"/>
      <w:bookmarkStart w:id="66" w:name="_Toc529258345"/>
      <w:bookmarkStart w:id="67" w:name="_Toc529274807"/>
      <w:r>
        <w:t>2.2 DEFINITION OF KEY VARIABLES</w:t>
      </w:r>
      <w:bookmarkEnd w:id="65"/>
      <w:bookmarkEnd w:id="66"/>
      <w:bookmarkEnd w:id="67"/>
    </w:p>
    <w:p w14:paraId="5BDCF9EA" w14:textId="1F6D653B" w:rsidR="008B4971" w:rsidRDefault="00AB7553" w:rsidP="009B359B">
      <w:pPr>
        <w:spacing w:after="0" w:line="480" w:lineRule="auto"/>
        <w:jc w:val="both"/>
        <w:rPr>
          <w:rFonts w:ascii="Times New Roman" w:hAnsi="Times New Roman"/>
          <w:sz w:val="24"/>
          <w:szCs w:val="24"/>
        </w:rPr>
      </w:pPr>
      <w:r>
        <w:rPr>
          <w:rFonts w:ascii="Times New Roman" w:hAnsi="Times New Roman"/>
          <w:sz w:val="24"/>
          <w:szCs w:val="24"/>
        </w:rPr>
        <w:t xml:space="preserve">According to </w:t>
      </w:r>
      <w:r w:rsidRPr="006D5940">
        <w:rPr>
          <w:rFonts w:ascii="Times New Roman" w:hAnsi="Times New Roman"/>
          <w:sz w:val="24"/>
          <w:szCs w:val="24"/>
        </w:rPr>
        <w:t xml:space="preserve">Bradley et al., </w:t>
      </w:r>
      <w:r w:rsidR="004D11B3">
        <w:rPr>
          <w:rFonts w:ascii="Times New Roman" w:hAnsi="Times New Roman"/>
          <w:sz w:val="24"/>
          <w:szCs w:val="24"/>
        </w:rPr>
        <w:t>(</w:t>
      </w:r>
      <w:r w:rsidRPr="006D5940">
        <w:rPr>
          <w:rFonts w:ascii="Times New Roman" w:hAnsi="Times New Roman"/>
          <w:sz w:val="24"/>
          <w:szCs w:val="24"/>
        </w:rPr>
        <w:t>2018),</w:t>
      </w:r>
      <w:r>
        <w:rPr>
          <w:rFonts w:ascii="Times New Roman" w:hAnsi="Times New Roman"/>
          <w:sz w:val="24"/>
          <w:szCs w:val="24"/>
        </w:rPr>
        <w:t xml:space="preserve"> a</w:t>
      </w:r>
      <w:r w:rsidR="009769F3">
        <w:rPr>
          <w:rFonts w:ascii="Times New Roman" w:hAnsi="Times New Roman"/>
          <w:sz w:val="24"/>
          <w:szCs w:val="24"/>
        </w:rPr>
        <w:t xml:space="preserve"> joint venture may be defined as the commercial agreement between two or more companies in order to allow greater ease work and collaboration towards achieving collective objective, through management of appropriate resources. However, in relation to construction project, joint venture can be divided into equity joint venture </w:t>
      </w:r>
      <w:r w:rsidR="00365A93">
        <w:rPr>
          <w:rFonts w:ascii="Times New Roman" w:hAnsi="Times New Roman"/>
          <w:sz w:val="24"/>
          <w:szCs w:val="24"/>
        </w:rPr>
        <w:t xml:space="preserve">also contractual joint ventures </w:t>
      </w:r>
      <w:r w:rsidR="00CC2E4C">
        <w:rPr>
          <w:rFonts w:ascii="Times New Roman" w:hAnsi="Times New Roman"/>
          <w:sz w:val="24"/>
          <w:szCs w:val="24"/>
        </w:rPr>
        <w:t>(</w:t>
      </w:r>
      <w:proofErr w:type="spellStart"/>
      <w:r w:rsidR="00404EF6">
        <w:rPr>
          <w:rFonts w:ascii="Times New Roman" w:hAnsi="Times New Roman"/>
          <w:sz w:val="24"/>
          <w:szCs w:val="24"/>
        </w:rPr>
        <w:t>Luo</w:t>
      </w:r>
      <w:proofErr w:type="spellEnd"/>
      <w:r w:rsidR="00404EF6">
        <w:rPr>
          <w:rFonts w:ascii="Times New Roman" w:hAnsi="Times New Roman"/>
          <w:sz w:val="24"/>
          <w:szCs w:val="24"/>
        </w:rPr>
        <w:t xml:space="preserve">. 2001; </w:t>
      </w:r>
      <w:r w:rsidR="009769F3">
        <w:rPr>
          <w:rFonts w:ascii="Times New Roman" w:hAnsi="Times New Roman"/>
          <w:sz w:val="24"/>
          <w:szCs w:val="24"/>
        </w:rPr>
        <w:t>Bon-</w:t>
      </w:r>
      <w:r w:rsidR="009769F3" w:rsidRPr="00365A93">
        <w:rPr>
          <w:rFonts w:ascii="Times New Roman" w:hAnsi="Times New Roman"/>
          <w:sz w:val="24"/>
          <w:szCs w:val="24"/>
        </w:rPr>
        <w:t>Gang et al., 2017).</w:t>
      </w:r>
      <w:r w:rsidR="009769F3">
        <w:rPr>
          <w:rFonts w:ascii="Times New Roman" w:hAnsi="Times New Roman"/>
          <w:sz w:val="24"/>
          <w:szCs w:val="24"/>
        </w:rPr>
        <w:t xml:space="preserve"> What this therefore means is that Joint Venture can be recognized as agreements or temporary arrangements which enables two or more firms or parties, undertake projects for the benefits and or sharing of risks that might positively and or negatively impact on their projects for the assemblies in improving public supplies. </w:t>
      </w:r>
      <w:r w:rsidR="00423CC7">
        <w:rPr>
          <w:rFonts w:ascii="Times New Roman" w:hAnsi="Times New Roman"/>
          <w:sz w:val="24"/>
          <w:szCs w:val="24"/>
        </w:rPr>
        <w:t>The responsibilities</w:t>
      </w:r>
      <w:r w:rsidR="009769F3">
        <w:rPr>
          <w:rFonts w:ascii="Times New Roman" w:hAnsi="Times New Roman"/>
          <w:sz w:val="24"/>
          <w:szCs w:val="24"/>
        </w:rPr>
        <w:t xml:space="preserve"> and rights of the individual parties risk allocation, distribution of profits, </w:t>
      </w:r>
      <w:r w:rsidR="009769F3">
        <w:rPr>
          <w:rFonts w:ascii="Times New Roman" w:hAnsi="Times New Roman"/>
          <w:sz w:val="24"/>
          <w:szCs w:val="24"/>
        </w:rPr>
        <w:lastRenderedPageBreak/>
        <w:t xml:space="preserve">as well as dispute resolutions should be clearly specified in a joint venture agreement. </w:t>
      </w:r>
      <w:r w:rsidR="003E6F50">
        <w:rPr>
          <w:rFonts w:ascii="Times New Roman" w:hAnsi="Times New Roman"/>
          <w:sz w:val="24"/>
          <w:szCs w:val="24"/>
        </w:rPr>
        <w:t xml:space="preserve"> </w:t>
      </w:r>
      <w:r w:rsidR="00404EF6">
        <w:rPr>
          <w:rFonts w:ascii="Times New Roman" w:hAnsi="Times New Roman"/>
          <w:sz w:val="24"/>
          <w:szCs w:val="24"/>
        </w:rPr>
        <w:t>Chan et al. (</w:t>
      </w:r>
      <w:r w:rsidR="009769F3" w:rsidRPr="002333F7">
        <w:rPr>
          <w:rFonts w:ascii="Times New Roman" w:hAnsi="Times New Roman"/>
          <w:sz w:val="24"/>
          <w:szCs w:val="24"/>
        </w:rPr>
        <w:t>2005)</w:t>
      </w:r>
      <w:r w:rsidR="009769F3">
        <w:rPr>
          <w:rFonts w:ascii="Times New Roman" w:hAnsi="Times New Roman"/>
          <w:sz w:val="24"/>
          <w:szCs w:val="24"/>
        </w:rPr>
        <w:t xml:space="preserve"> have indicated that since 1980, the joint venture arrangement has significantly increased in the developing economies in order to attract foreign direct investment as mechanisms of boosting infrastructural supplies. </w:t>
      </w:r>
    </w:p>
    <w:p w14:paraId="476C6A56" w14:textId="4BC31A42" w:rsidR="008B4971" w:rsidRDefault="009769F3" w:rsidP="009B359B">
      <w:pPr>
        <w:autoSpaceDE w:val="0"/>
        <w:autoSpaceDN w:val="0"/>
        <w:adjustRightInd w:val="0"/>
        <w:spacing w:after="0" w:line="480" w:lineRule="auto"/>
        <w:jc w:val="both"/>
        <w:rPr>
          <w:rFonts w:ascii="Times New Roman" w:hAnsi="Times New Roman"/>
          <w:sz w:val="24"/>
          <w:szCs w:val="24"/>
        </w:rPr>
      </w:pPr>
      <w:r>
        <w:rPr>
          <w:rFonts w:ascii="Times New Roman" w:hAnsi="Times New Roman"/>
          <w:sz w:val="24"/>
          <w:szCs w:val="24"/>
        </w:rPr>
        <w:t xml:space="preserve">Risk management on the other hands referred to the processes of planning, identifying analyzing, response planning and controlling risk on a project </w:t>
      </w:r>
      <w:r w:rsidR="002333F7">
        <w:rPr>
          <w:rFonts w:ascii="Times New Roman" w:hAnsi="Times New Roman"/>
          <w:sz w:val="24"/>
          <w:szCs w:val="24"/>
        </w:rPr>
        <w:t>(Morris et al, 2005). T</w:t>
      </w:r>
      <w:r>
        <w:rPr>
          <w:rFonts w:ascii="Times New Roman" w:hAnsi="Times New Roman"/>
          <w:sz w:val="24"/>
          <w:szCs w:val="24"/>
        </w:rPr>
        <w:t>he</w:t>
      </w:r>
      <w:r w:rsidR="002333F7">
        <w:rPr>
          <w:rFonts w:ascii="Times New Roman" w:hAnsi="Times New Roman"/>
          <w:sz w:val="24"/>
          <w:szCs w:val="24"/>
        </w:rPr>
        <w:t xml:space="preserve"> </w:t>
      </w:r>
      <w:r>
        <w:rPr>
          <w:rFonts w:ascii="Times New Roman" w:hAnsi="Times New Roman"/>
          <w:sz w:val="24"/>
          <w:szCs w:val="24"/>
        </w:rPr>
        <w:t>objectives of project risks are to increase the likelihoo</w:t>
      </w:r>
      <w:r w:rsidR="002333F7">
        <w:rPr>
          <w:rFonts w:ascii="Times New Roman" w:hAnsi="Times New Roman"/>
          <w:sz w:val="24"/>
          <w:szCs w:val="24"/>
        </w:rPr>
        <w:t>d and impact of positive events</w:t>
      </w:r>
      <w:r>
        <w:rPr>
          <w:rFonts w:ascii="Times New Roman" w:hAnsi="Times New Roman"/>
          <w:sz w:val="24"/>
          <w:szCs w:val="24"/>
        </w:rPr>
        <w:t xml:space="preserve"> and decrease the likelihood and impact of negative events in the project. It therefore means that to improve supplies and enhance infrastructure supplies for the MMDs, whiles local developers and their foreign counterpart benefits from cooperation in the form of joint venture for effective risk identification and management will ensure value in supplies. </w:t>
      </w:r>
      <w:r>
        <w:rPr>
          <w:rFonts w:ascii="Times New Roman" w:eastAsia="TimesNewRoman" w:hAnsi="Times New Roman"/>
          <w:sz w:val="24"/>
          <w:szCs w:val="24"/>
        </w:rPr>
        <w:t xml:space="preserve">As construction makes a major contribution to national socio-economic development by building the infrastructure and productive </w:t>
      </w:r>
      <w:r w:rsidRPr="006D5940">
        <w:rPr>
          <w:rFonts w:ascii="Times New Roman" w:eastAsia="TimesNewRoman" w:hAnsi="Times New Roman"/>
          <w:sz w:val="24"/>
          <w:szCs w:val="24"/>
        </w:rPr>
        <w:t xml:space="preserve">facilities (Bhattacharya </w:t>
      </w:r>
      <w:r w:rsidRPr="006D5940">
        <w:rPr>
          <w:rFonts w:ascii="Times New Roman" w:eastAsia="TimesNewRoman" w:hAnsi="Times New Roman"/>
          <w:i/>
          <w:iCs/>
          <w:sz w:val="24"/>
          <w:szCs w:val="24"/>
        </w:rPr>
        <w:t>et al.</w:t>
      </w:r>
      <w:r w:rsidRPr="006D5940">
        <w:rPr>
          <w:rFonts w:ascii="Times New Roman" w:eastAsia="TimesNewRoman" w:hAnsi="Times New Roman"/>
          <w:sz w:val="24"/>
          <w:szCs w:val="24"/>
        </w:rPr>
        <w:t xml:space="preserve">, 2012; </w:t>
      </w:r>
      <w:proofErr w:type="spellStart"/>
      <w:r w:rsidRPr="006D5940">
        <w:rPr>
          <w:rFonts w:ascii="Times New Roman" w:eastAsia="TimesNewRoman" w:hAnsi="Times New Roman"/>
          <w:sz w:val="24"/>
          <w:szCs w:val="24"/>
        </w:rPr>
        <w:t>Zuo</w:t>
      </w:r>
      <w:proofErr w:type="spellEnd"/>
      <w:r w:rsidRPr="006D5940">
        <w:rPr>
          <w:rFonts w:ascii="Times New Roman" w:eastAsia="TimesNewRoman" w:hAnsi="Times New Roman"/>
          <w:sz w:val="24"/>
          <w:szCs w:val="24"/>
        </w:rPr>
        <w:t xml:space="preserve"> </w:t>
      </w:r>
      <w:r w:rsidRPr="006D5940">
        <w:rPr>
          <w:rFonts w:ascii="Times New Roman" w:eastAsia="TimesNewRoman" w:hAnsi="Times New Roman"/>
          <w:i/>
          <w:iCs/>
          <w:sz w:val="24"/>
          <w:szCs w:val="24"/>
        </w:rPr>
        <w:t>et al.</w:t>
      </w:r>
      <w:r w:rsidRPr="006D5940">
        <w:rPr>
          <w:rFonts w:ascii="Times New Roman" w:eastAsia="TimesNewRoman" w:hAnsi="Times New Roman"/>
          <w:sz w:val="24"/>
          <w:szCs w:val="24"/>
        </w:rPr>
        <w:t>, 2013)</w:t>
      </w:r>
      <w:r>
        <w:rPr>
          <w:rFonts w:ascii="Times New Roman" w:eastAsia="TimesNewRoman" w:hAnsi="Times New Roman"/>
          <w:sz w:val="24"/>
          <w:szCs w:val="24"/>
        </w:rPr>
        <w:t xml:space="preserve">, construction investments in developing countries have been increasing, improving joint venture through effective risk management will benefit the local developers and </w:t>
      </w:r>
      <w:r>
        <w:rPr>
          <w:rFonts w:ascii="Times New Roman" w:hAnsi="Times New Roman"/>
          <w:sz w:val="24"/>
          <w:szCs w:val="24"/>
        </w:rPr>
        <w:t xml:space="preserve">foreign counterpart. </w:t>
      </w:r>
    </w:p>
    <w:p w14:paraId="25384766" w14:textId="77777777" w:rsidR="008B4971" w:rsidRDefault="008B4971" w:rsidP="009B359B">
      <w:pPr>
        <w:autoSpaceDE w:val="0"/>
        <w:autoSpaceDN w:val="0"/>
        <w:adjustRightInd w:val="0"/>
        <w:spacing w:after="0" w:line="480" w:lineRule="auto"/>
        <w:jc w:val="both"/>
        <w:rPr>
          <w:rFonts w:ascii="Times New Roman" w:hAnsi="Times New Roman"/>
          <w:sz w:val="24"/>
          <w:szCs w:val="24"/>
        </w:rPr>
      </w:pPr>
    </w:p>
    <w:p w14:paraId="7B17EBF1" w14:textId="77777777" w:rsidR="008B4971" w:rsidRDefault="008B4971" w:rsidP="009B359B">
      <w:pPr>
        <w:autoSpaceDE w:val="0"/>
        <w:autoSpaceDN w:val="0"/>
        <w:adjustRightInd w:val="0"/>
        <w:spacing w:after="0" w:line="480" w:lineRule="auto"/>
        <w:jc w:val="both"/>
        <w:rPr>
          <w:rFonts w:ascii="Times New Roman" w:hAnsi="Times New Roman"/>
          <w:sz w:val="24"/>
          <w:szCs w:val="24"/>
        </w:rPr>
      </w:pPr>
    </w:p>
    <w:p w14:paraId="5FC37F39" w14:textId="77777777" w:rsidR="008B4971" w:rsidRDefault="008B4971" w:rsidP="009B359B">
      <w:pPr>
        <w:autoSpaceDE w:val="0"/>
        <w:autoSpaceDN w:val="0"/>
        <w:adjustRightInd w:val="0"/>
        <w:spacing w:after="0" w:line="480" w:lineRule="auto"/>
        <w:jc w:val="both"/>
        <w:rPr>
          <w:rFonts w:ascii="Times New Roman" w:hAnsi="Times New Roman"/>
          <w:sz w:val="24"/>
          <w:szCs w:val="24"/>
        </w:rPr>
      </w:pPr>
    </w:p>
    <w:p w14:paraId="69F4A584" w14:textId="77777777" w:rsidR="008B4971" w:rsidRDefault="008B4971" w:rsidP="009B359B">
      <w:pPr>
        <w:autoSpaceDE w:val="0"/>
        <w:autoSpaceDN w:val="0"/>
        <w:adjustRightInd w:val="0"/>
        <w:spacing w:after="0" w:line="480" w:lineRule="auto"/>
        <w:jc w:val="both"/>
        <w:rPr>
          <w:rFonts w:ascii="Times New Roman" w:hAnsi="Times New Roman"/>
          <w:sz w:val="24"/>
          <w:szCs w:val="24"/>
        </w:rPr>
      </w:pPr>
    </w:p>
    <w:p w14:paraId="697EA3CC" w14:textId="77777777" w:rsidR="008B4971" w:rsidRDefault="008B4971" w:rsidP="009B359B">
      <w:pPr>
        <w:autoSpaceDE w:val="0"/>
        <w:autoSpaceDN w:val="0"/>
        <w:adjustRightInd w:val="0"/>
        <w:spacing w:after="0" w:line="480" w:lineRule="auto"/>
        <w:jc w:val="both"/>
        <w:rPr>
          <w:rFonts w:ascii="Times New Roman" w:hAnsi="Times New Roman"/>
          <w:sz w:val="24"/>
          <w:szCs w:val="24"/>
        </w:rPr>
      </w:pPr>
    </w:p>
    <w:p w14:paraId="3A5ECA10" w14:textId="77777777" w:rsidR="008B4971" w:rsidRDefault="008B4971" w:rsidP="009B359B">
      <w:pPr>
        <w:autoSpaceDE w:val="0"/>
        <w:autoSpaceDN w:val="0"/>
        <w:adjustRightInd w:val="0"/>
        <w:spacing w:after="0" w:line="480" w:lineRule="auto"/>
        <w:jc w:val="both"/>
        <w:rPr>
          <w:rFonts w:ascii="Times New Roman" w:hAnsi="Times New Roman"/>
          <w:sz w:val="24"/>
          <w:szCs w:val="24"/>
        </w:rPr>
      </w:pPr>
    </w:p>
    <w:p w14:paraId="617A9270" w14:textId="77777777" w:rsidR="008B4971" w:rsidRDefault="008B4971" w:rsidP="009B359B">
      <w:pPr>
        <w:autoSpaceDE w:val="0"/>
        <w:autoSpaceDN w:val="0"/>
        <w:adjustRightInd w:val="0"/>
        <w:spacing w:after="0" w:line="480" w:lineRule="auto"/>
        <w:jc w:val="both"/>
        <w:rPr>
          <w:rFonts w:ascii="Times New Roman" w:hAnsi="Times New Roman"/>
          <w:sz w:val="24"/>
          <w:szCs w:val="24"/>
        </w:rPr>
      </w:pPr>
    </w:p>
    <w:p w14:paraId="3650CF98" w14:textId="1945AECA" w:rsidR="008B4971" w:rsidRDefault="006D38AD" w:rsidP="00836ECD">
      <w:pPr>
        <w:pStyle w:val="Heading1"/>
      </w:pPr>
      <w:bookmarkStart w:id="68" w:name="_Toc529253734"/>
      <w:bookmarkStart w:id="69" w:name="_Toc529258346"/>
      <w:bookmarkStart w:id="70" w:name="_Toc529274808"/>
      <w:r>
        <w:rPr>
          <w:noProof/>
        </w:rPr>
        <w:lastRenderedPageBreak/>
        <w:pict w14:anchorId="3637A624">
          <v:rect id="1026" o:spid="_x0000_s1077" style="position:absolute;margin-left:.75pt;margin-top:33.5pt;width:137.25pt;height:22.5pt;z-index:251660288;visibility:visible;mso-wrap-distance-left:0;mso-wrap-distance-right:0;mso-position-horizontal-relative:text;mso-position-vertical-relative:text;mso-width-relative:margin;mso-height-relative:page;v-text-anchor:middle" strokecolor="#f79646" strokeweight="2pt">
            <v:textbox style="mso-next-textbox:#1026">
              <w:txbxContent>
                <w:p w14:paraId="09946A7B" w14:textId="77777777" w:rsidR="00CD5372" w:rsidRDefault="00CD5372">
                  <w:pPr>
                    <w:jc w:val="center"/>
                    <w:rPr>
                      <w:rFonts w:ascii="Times New Roman" w:hAnsi="Times New Roman"/>
                      <w:sz w:val="24"/>
                      <w:szCs w:val="24"/>
                    </w:rPr>
                  </w:pPr>
                  <w:r>
                    <w:rPr>
                      <w:rFonts w:ascii="Times New Roman" w:hAnsi="Times New Roman"/>
                      <w:sz w:val="24"/>
                      <w:szCs w:val="24"/>
                    </w:rPr>
                    <w:t>Potential risks</w:t>
                  </w:r>
                </w:p>
              </w:txbxContent>
            </v:textbox>
          </v:rect>
        </w:pict>
      </w:r>
      <w:r>
        <w:rPr>
          <w:noProof/>
        </w:rPr>
        <w:pict w14:anchorId="0FED7FBC">
          <v:rect id="1027" o:spid="_x0000_s1076" style="position:absolute;margin-left:331.5pt;margin-top:33.5pt;width:147.75pt;height:22.5pt;z-index:251661312;visibility:visible;mso-wrap-distance-left:0;mso-wrap-distance-right:0;mso-position-horizontal-relative:text;mso-position-vertical-relative:text;mso-width-relative:page;mso-height-relative:page;v-text-anchor:middle" strokecolor="#f79646" strokeweight="2pt">
            <v:textbox style="mso-next-textbox:#1027">
              <w:txbxContent>
                <w:p w14:paraId="421DABBB" w14:textId="77777777" w:rsidR="00CD5372" w:rsidRDefault="00CD5372">
                  <w:pPr>
                    <w:jc w:val="center"/>
                  </w:pPr>
                  <w:r>
                    <w:rPr>
                      <w:rFonts w:ascii="Times New Roman" w:hAnsi="Times New Roman"/>
                      <w:sz w:val="24"/>
                      <w:szCs w:val="24"/>
                    </w:rPr>
                    <w:t>Risk mitigating measures</w:t>
                  </w:r>
                </w:p>
              </w:txbxContent>
            </v:textbox>
          </v:rect>
        </w:pict>
      </w:r>
      <w:r w:rsidR="00836ECD">
        <w:t>2.3: THEORETICAL FRAMEWORK</w:t>
      </w:r>
      <w:bookmarkEnd w:id="68"/>
      <w:bookmarkEnd w:id="69"/>
      <w:bookmarkEnd w:id="70"/>
    </w:p>
    <w:p w14:paraId="5538CC30" w14:textId="77777777" w:rsidR="008B4971" w:rsidRDefault="006D38AD" w:rsidP="009B359B">
      <w:pPr>
        <w:spacing w:after="0" w:line="480" w:lineRule="auto"/>
        <w:jc w:val="both"/>
        <w:rPr>
          <w:rFonts w:ascii="Times New Roman" w:hAnsi="Times New Roman"/>
          <w:b/>
          <w:sz w:val="24"/>
          <w:szCs w:val="24"/>
        </w:rPr>
      </w:pPr>
      <w:r>
        <w:rPr>
          <w:rFonts w:ascii="Times New Roman" w:hAnsi="Times New Roman"/>
          <w:b/>
          <w:noProof/>
          <w:sz w:val="24"/>
          <w:szCs w:val="24"/>
        </w:rPr>
        <w:pict w14:anchorId="2549FBCE">
          <v:shapetype id="_x0000_m1078" coordsize="21600,21600" o:spt="32" o:oned="t" path="m,l21600,21600e" filled="t">
            <v:path arrowok="t" fillok="f" o:connecttype="none"/>
            <o:lock v:ext="edit" shapetype="t"/>
          </v:shapetype>
        </w:pict>
      </w:r>
      <w:r>
        <w:rPr>
          <w:rFonts w:ascii="Times New Roman" w:hAnsi="Times New Roman"/>
          <w:b/>
          <w:noProof/>
          <w:sz w:val="24"/>
          <w:szCs w:val="24"/>
        </w:rPr>
        <w:pict w14:anchorId="224DE3A2">
          <v:shape id="1029" o:spid="_x0000_s1074" type="#_x0000_m1078" style="position:absolute;left:0;text-align:left;margin-left:310.65pt;margin-top:22.55pt;width:19.45pt;height:11.9pt;flip:x;z-index:251663360;mso-wrap-distance-left:0;mso-wrap-distance-right:0;mso-position-horizontal-relative:text;mso-position-vertical-relative:text;mso-width-relative:margin;mso-height-relative:margin" o:spt="32" o:oned="t" path="m,l21600,21600e" filled="f" strokecolor="#4579b8">
            <v:stroke endarrow="open"/>
            <v:path arrowok="t" fillok="f" o:connecttype="none"/>
            <o:lock v:ext="edit" shapetype="t"/>
          </v:shape>
        </w:pict>
      </w:r>
      <w:r>
        <w:rPr>
          <w:rFonts w:ascii="Times New Roman" w:hAnsi="Times New Roman"/>
          <w:b/>
          <w:noProof/>
          <w:sz w:val="24"/>
          <w:szCs w:val="24"/>
        </w:rPr>
        <w:pict w14:anchorId="21227081">
          <v:shape id="1030" o:spid="_x0000_s1073" type="#_x0000_m1078" style="position:absolute;left:0;text-align:left;margin-left:312.4pt;margin-top:30.5pt;width:117.95pt;height:72.75pt;flip:y;z-index:251667456;mso-wrap-distance-left:0;mso-wrap-distance-right:0;mso-position-horizontal-relative:text;mso-position-vertical-relative:text;mso-width-relative:margin;mso-height-relative:margin" o:spt="32" o:oned="t" path="m,l21600,21600e" filled="f" strokecolor="#4579b8">
            <v:stroke endarrow="open"/>
            <v:path arrowok="t" fillok="f" o:connecttype="none"/>
            <o:lock v:ext="edit" shapetype="t"/>
          </v:shape>
        </w:pict>
      </w:r>
      <w:r>
        <w:rPr>
          <w:rFonts w:ascii="Times New Roman" w:hAnsi="Times New Roman"/>
          <w:b/>
          <w:noProof/>
          <w:sz w:val="24"/>
          <w:szCs w:val="24"/>
        </w:rPr>
        <w:pict w14:anchorId="4142D69C">
          <v:shape id="1031" o:spid="_x0000_s1072" type="#_x0000_m1078" style="position:absolute;left:0;text-align:left;margin-left:67.7pt;margin-top:28.7pt;width:94.15pt;height:71.05pt;flip:x y;z-index:251666432;mso-wrap-distance-left:0;mso-wrap-distance-right:0;mso-position-horizontal-relative:text;mso-position-vertical-relative:text;mso-width-relative:margin;mso-height-relative:margin" o:spt="32" o:oned="t" path="m,l21600,21600e" filled="f" strokecolor="#4579b8">
            <v:stroke endarrow="open"/>
            <v:path arrowok="t" fillok="f" o:connecttype="none"/>
            <o:lock v:ext="edit" shapetype="t"/>
          </v:shape>
        </w:pict>
      </w:r>
      <w:r>
        <w:rPr>
          <w:rFonts w:ascii="Times New Roman" w:hAnsi="Times New Roman"/>
          <w:b/>
          <w:noProof/>
          <w:sz w:val="24"/>
          <w:szCs w:val="24"/>
        </w:rPr>
        <w:pict w14:anchorId="3C2FFF08">
          <v:rect id="1032" o:spid="_x0000_s1071" style="position:absolute;left:0;text-align:left;margin-left:162.75pt;margin-top:25.2pt;width:147.75pt;height:27.75pt;z-index:251659264;visibility:visible;mso-wrap-distance-left:0;mso-wrap-distance-right:0;mso-position-horizontal-relative:text;mso-position-vertical-relative:text;mso-width-relative:page;mso-height-relative:margin;v-text-anchor:middle" strokecolor="#f79646" strokeweight="2pt">
            <v:textbox style="mso-next-textbox:#1032">
              <w:txbxContent>
                <w:p w14:paraId="6F65A693" w14:textId="77777777" w:rsidR="00CD5372" w:rsidRDefault="00CD5372">
                  <w:pPr>
                    <w:jc w:val="center"/>
                    <w:rPr>
                      <w:rFonts w:ascii="Times New Roman" w:hAnsi="Times New Roman"/>
                      <w:sz w:val="24"/>
                      <w:szCs w:val="24"/>
                    </w:rPr>
                  </w:pPr>
                  <w:r>
                    <w:rPr>
                      <w:rFonts w:ascii="Times New Roman" w:hAnsi="Times New Roman"/>
                      <w:sz w:val="24"/>
                      <w:szCs w:val="24"/>
                    </w:rPr>
                    <w:t xml:space="preserve">Construction Joint ventures </w:t>
                  </w:r>
                </w:p>
              </w:txbxContent>
            </v:textbox>
          </v:rect>
        </w:pict>
      </w:r>
      <w:r>
        <w:rPr>
          <w:rFonts w:ascii="Times New Roman" w:hAnsi="Times New Roman"/>
          <w:b/>
          <w:noProof/>
          <w:sz w:val="24"/>
          <w:szCs w:val="24"/>
        </w:rPr>
        <w:pict w14:anchorId="1857A003">
          <v:shape id="1033" o:spid="_x0000_s1070" type="#_x0000_m1078" style="position:absolute;left:0;text-align:left;margin-left:138pt;margin-top:18.45pt;width:24.75pt;height:22.5pt;z-index:251662336;mso-wrap-distance-left:0;mso-wrap-distance-right:0;mso-position-horizontal-relative:text;mso-position-vertical-relative:text;mso-width-relative:page;mso-height-relative:margin" o:spt="32" o:oned="t" path="m,l21600,21600e" filled="f" strokecolor="#4579b8">
            <v:stroke endarrow="open"/>
            <v:path arrowok="t" fillok="f" o:connecttype="none"/>
            <o:lock v:ext="edit" shapetype="t"/>
          </v:shape>
        </w:pict>
      </w:r>
      <w:r>
        <w:rPr>
          <w:rFonts w:ascii="Times New Roman" w:hAnsi="Times New Roman"/>
          <w:b/>
          <w:noProof/>
          <w:sz w:val="24"/>
          <w:szCs w:val="24"/>
        </w:rPr>
        <w:pict w14:anchorId="74A25F37">
          <v:shape id="1034" o:spid="_x0000_s1069" type="#_x0000_m1078" style="position:absolute;left:0;text-align:left;margin-left:138pt;margin-top:7.95pt;width:193.5pt;height:.75pt;flip:y;z-index:251665408;mso-wrap-distance-left:0;mso-wrap-distance-right:0;mso-position-horizontal-relative:text;mso-position-vertical-relative:text;mso-width-relative:page;mso-height-relative:page" o:spt="32" o:oned="t" path="m,l21600,21600e" filled="f" strokecolor="#4579b8">
            <v:stroke endarrow="open"/>
            <v:path arrowok="t" fillok="f" o:connecttype="none"/>
            <o:lock v:ext="edit" shapetype="t"/>
          </v:shape>
        </w:pict>
      </w:r>
    </w:p>
    <w:p w14:paraId="7EFE42B2" w14:textId="77777777" w:rsidR="008B4971" w:rsidRDefault="006D38AD" w:rsidP="009B359B">
      <w:pPr>
        <w:spacing w:after="0" w:line="480" w:lineRule="auto"/>
        <w:jc w:val="both"/>
        <w:rPr>
          <w:rFonts w:ascii="Times New Roman" w:hAnsi="Times New Roman"/>
          <w:b/>
          <w:sz w:val="24"/>
          <w:szCs w:val="24"/>
        </w:rPr>
      </w:pPr>
      <w:r>
        <w:rPr>
          <w:rFonts w:ascii="Times New Roman" w:hAnsi="Times New Roman"/>
          <w:b/>
          <w:noProof/>
          <w:sz w:val="24"/>
          <w:szCs w:val="24"/>
        </w:rPr>
        <w:pict w14:anchorId="142BAFCD">
          <v:shape id="1035" o:spid="_x0000_s1068" type="#_x0000_m1078" style="position:absolute;left:0;text-align:left;margin-left:235.5pt;margin-top:15.35pt;width:0;height:21.8pt;z-index:251664384;mso-wrap-distance-left:0;mso-wrap-distance-right:0;mso-position-horizontal-relative:text;mso-position-vertical-relative:text;mso-width-relative:margin;mso-height-relative:margin" o:spt="32" o:oned="t" path="m,l21600,21600e" filled="f" strokeweight="2pt">
            <v:stroke endarrow="open"/>
            <v:shadow on="t" type="single" color="black" opacity="24903f" origin=",.5" offset="0,.55556mm"/>
            <v:path arrowok="t" fillok="f" o:connecttype="none"/>
            <o:lock v:ext="edit" shapetype="t"/>
          </v:shape>
        </w:pict>
      </w:r>
      <w:r>
        <w:rPr>
          <w:rFonts w:ascii="Times New Roman" w:hAnsi="Times New Roman"/>
          <w:b/>
          <w:noProof/>
          <w:sz w:val="24"/>
          <w:szCs w:val="24"/>
        </w:rPr>
        <w:pict w14:anchorId="6B0417D3">
          <v:rect id="1036" o:spid="_x0000_s1067" style="position:absolute;left:0;text-align:left;margin-left:162.75pt;margin-top:37.1pt;width:147.75pt;height:36.75pt;z-index:251658240;visibility:visible;mso-wrap-distance-left:0;mso-wrap-distance-right:0;mso-position-horizontal-relative:text;mso-position-vertical-relative:text;mso-width-relative:page;mso-height-relative:margin;v-text-anchor:middle" strokecolor="#f79646" strokeweight="2pt">
            <v:textbox style="mso-next-textbox:#1036">
              <w:txbxContent>
                <w:p w14:paraId="0328B0F5" w14:textId="77777777" w:rsidR="00CD5372" w:rsidRDefault="00CD5372">
                  <w:pPr>
                    <w:jc w:val="center"/>
                    <w:rPr>
                      <w:rFonts w:ascii="Times New Roman" w:hAnsi="Times New Roman"/>
                      <w:sz w:val="24"/>
                      <w:szCs w:val="24"/>
                    </w:rPr>
                  </w:pPr>
                  <w:r>
                    <w:rPr>
                      <w:rFonts w:ascii="Times New Roman" w:hAnsi="Times New Roman"/>
                      <w:sz w:val="24"/>
                      <w:szCs w:val="24"/>
                    </w:rPr>
                    <w:t>Risk management techniques</w:t>
                  </w:r>
                </w:p>
              </w:txbxContent>
            </v:textbox>
          </v:rect>
        </w:pict>
      </w:r>
    </w:p>
    <w:p w14:paraId="7B51B121" w14:textId="77777777" w:rsidR="008B4971" w:rsidRDefault="008B4971" w:rsidP="009B359B">
      <w:pPr>
        <w:spacing w:after="0" w:line="480" w:lineRule="auto"/>
        <w:jc w:val="both"/>
        <w:rPr>
          <w:rFonts w:ascii="Times New Roman" w:hAnsi="Times New Roman"/>
          <w:b/>
          <w:sz w:val="24"/>
          <w:szCs w:val="24"/>
        </w:rPr>
      </w:pPr>
    </w:p>
    <w:p w14:paraId="0805329B" w14:textId="77777777" w:rsidR="008B4971" w:rsidRDefault="008B4971" w:rsidP="009B359B">
      <w:pPr>
        <w:pStyle w:val="Heading2"/>
        <w:rPr>
          <w:rFonts w:eastAsia="Times New Roman" w:cs="Times New Roman"/>
          <w:szCs w:val="24"/>
        </w:rPr>
      </w:pPr>
    </w:p>
    <w:p w14:paraId="60AEAA12" w14:textId="77777777" w:rsidR="00836ECD" w:rsidRDefault="00836ECD" w:rsidP="009B359B">
      <w:pPr>
        <w:pStyle w:val="Heading2"/>
        <w:rPr>
          <w:rFonts w:eastAsia="Times New Roman" w:cs="Times New Roman"/>
          <w:szCs w:val="24"/>
        </w:rPr>
      </w:pPr>
    </w:p>
    <w:p w14:paraId="4A732246" w14:textId="464F063A" w:rsidR="008B4971" w:rsidRDefault="009769F3" w:rsidP="009B359B">
      <w:pPr>
        <w:pStyle w:val="Heading2"/>
        <w:rPr>
          <w:rFonts w:eastAsia="Times New Roman" w:cs="Times New Roman"/>
          <w:szCs w:val="24"/>
        </w:rPr>
      </w:pPr>
      <w:bookmarkStart w:id="71" w:name="_Toc529253735"/>
      <w:bookmarkStart w:id="72" w:name="_Toc529253912"/>
      <w:bookmarkStart w:id="73" w:name="_Toc529258279"/>
      <w:bookmarkStart w:id="74" w:name="_Toc529258300"/>
      <w:bookmarkStart w:id="75" w:name="_Toc529274809"/>
      <w:r>
        <w:rPr>
          <w:rFonts w:eastAsia="Times New Roman" w:cs="Times New Roman"/>
          <w:szCs w:val="24"/>
        </w:rPr>
        <w:t>Figure 2.1 Construction Project Environment</w:t>
      </w:r>
      <w:bookmarkEnd w:id="71"/>
      <w:bookmarkEnd w:id="72"/>
      <w:bookmarkEnd w:id="73"/>
      <w:bookmarkEnd w:id="74"/>
      <w:bookmarkEnd w:id="75"/>
    </w:p>
    <w:p w14:paraId="3D3A8762" w14:textId="77777777" w:rsidR="008B4971" w:rsidRDefault="009769F3" w:rsidP="00B95F98">
      <w:pPr>
        <w:spacing w:before="240" w:after="0" w:line="480" w:lineRule="auto"/>
        <w:jc w:val="both"/>
        <w:rPr>
          <w:rFonts w:ascii="Times New Roman" w:eastAsia="Times New Roman" w:hAnsi="Times New Roman"/>
          <w:sz w:val="24"/>
          <w:szCs w:val="24"/>
        </w:rPr>
      </w:pPr>
      <w:r>
        <w:rPr>
          <w:rFonts w:ascii="Times New Roman" w:eastAsia="Times New Roman" w:hAnsi="Times New Roman"/>
          <w:sz w:val="24"/>
          <w:szCs w:val="24"/>
        </w:rPr>
        <w:t>The Figure 2.1 described the theoretical framework of the study. Theoretically, risk management techniques in the construction joint ventures have been the independent variable which has been influenced by dependent variables potential risks and the mitigating measures in managing construction joint ventures within public project environment.</w:t>
      </w:r>
    </w:p>
    <w:p w14:paraId="096896EB" w14:textId="5CC7FD28" w:rsidR="008B4971" w:rsidRDefault="009769F3" w:rsidP="009B359B">
      <w:pPr>
        <w:pStyle w:val="NormalWeb"/>
        <w:spacing w:before="0" w:beforeAutospacing="0" w:after="0" w:afterAutospacing="0" w:line="480" w:lineRule="auto"/>
        <w:jc w:val="both"/>
      </w:pPr>
      <w:r>
        <w:t xml:space="preserve">Risk management is a management discipline whose goal is to protect the asset, reputation, and profits of the joint venture by reducing the possible losses or damages before they occur, and to ensure financing, through insurance and other means. </w:t>
      </w:r>
      <w:r w:rsidR="00CE74AA">
        <w:t>(Morris et al, 2005), have</w:t>
      </w:r>
      <w:r>
        <w:t xml:space="preserve"> suggested a simple and systematic approach for construction risk management, which consists of three stages: (1) risk identification; (2) risk analysis; and risk response. Further, according to Project Management Institutes have indicated that risk management process in joint venture might include setting objectives, identifying risks, evaluating risks, designing a comprehensive program, implementing the program, and monitoring </w:t>
      </w:r>
      <w:r w:rsidR="00B84489">
        <w:t>results (</w:t>
      </w:r>
      <w:r w:rsidRPr="00CE74AA">
        <w:t>Chan et al. 2005</w:t>
      </w:r>
      <w:r>
        <w:t>;</w:t>
      </w:r>
      <w:r w:rsidR="00CE74AA" w:rsidRPr="00CE74AA">
        <w:t xml:space="preserve"> </w:t>
      </w:r>
      <w:r w:rsidR="00CE74AA">
        <w:t xml:space="preserve">(Morris et al, 2005). </w:t>
      </w:r>
      <w:r>
        <w:t xml:space="preserve"> </w:t>
      </w:r>
      <w:r>
        <w:rPr>
          <w:rStyle w:val="notranslate"/>
        </w:rPr>
        <w:t xml:space="preserve">It is generally acknowledged that due to its complexity, construction is subject to particularly high risks than other business activities, and a number of risks have been identified in </w:t>
      </w:r>
      <w:r>
        <w:rPr>
          <w:rStyle w:val="notranslate"/>
        </w:rPr>
        <w:lastRenderedPageBreak/>
        <w:t>connection with construction companies</w:t>
      </w:r>
      <w:r>
        <w:t xml:space="preserve"> </w:t>
      </w:r>
      <w:r w:rsidRPr="00CE74AA">
        <w:rPr>
          <w:rStyle w:val="notranslate"/>
        </w:rPr>
        <w:t>Bon-Gang et al., 2017).</w:t>
      </w:r>
      <w:r>
        <w:t xml:space="preserve"> </w:t>
      </w:r>
      <w:r>
        <w:rPr>
          <w:rStyle w:val="notranslate"/>
        </w:rPr>
        <w:t>A typical classification of risks includes technical risks, management risks, market risks, legal risks, financial risks and political risks (</w:t>
      </w:r>
      <w:r w:rsidRPr="00CE74AA">
        <w:rPr>
          <w:rStyle w:val="notranslate"/>
        </w:rPr>
        <w:t>Ling et al., 2000</w:t>
      </w:r>
      <w:r w:rsidR="00CE74AA">
        <w:rPr>
          <w:rStyle w:val="notranslate"/>
        </w:rPr>
        <w:t>).</w:t>
      </w:r>
    </w:p>
    <w:p w14:paraId="1AEB2CFE" w14:textId="1F4730DD" w:rsidR="008B4971" w:rsidRDefault="009769F3" w:rsidP="009B359B">
      <w:pPr>
        <w:spacing w:after="0" w:line="480" w:lineRule="auto"/>
        <w:jc w:val="both"/>
        <w:rPr>
          <w:rFonts w:ascii="Times New Roman" w:hAnsi="Times New Roman"/>
          <w:sz w:val="24"/>
          <w:szCs w:val="24"/>
        </w:rPr>
      </w:pPr>
      <w:r>
        <w:rPr>
          <w:rFonts w:ascii="Times New Roman" w:hAnsi="Times New Roman"/>
          <w:sz w:val="24"/>
          <w:szCs w:val="24"/>
        </w:rPr>
        <w:t xml:space="preserve">The opportunity in creating an economic framework that allow an open-door policy for players in the construction sector of public procurement to support infrastructural supplies allow overseas contractors and local developers to enter Ghanaian construction market and for that matter operates within district and municipal assemblies in the form of Joint Venture with the local firms. The fact remains that this present an opportunities to both partners and the beneficiary assemblies for the development of Ghana’s infrastructural deficit </w:t>
      </w:r>
      <w:r w:rsidRPr="00FF08BD">
        <w:rPr>
          <w:rFonts w:ascii="Times New Roman" w:hAnsi="Times New Roman"/>
          <w:sz w:val="24"/>
          <w:szCs w:val="24"/>
        </w:rPr>
        <w:t>(Budget statement and Economic Policy of the Government of Ghana, 2016)</w:t>
      </w:r>
      <w:r>
        <w:rPr>
          <w:rFonts w:ascii="Times New Roman" w:hAnsi="Times New Roman"/>
          <w:sz w:val="24"/>
          <w:szCs w:val="24"/>
        </w:rPr>
        <w:t xml:space="preserve">. Also, transfers of technologies providing technical expertise and financial leverages among joint venture partners. Further external benefits of ensuring users of the final deliverables and or the projects procure enjoy values for money cannot be overemphasized </w:t>
      </w:r>
      <w:r w:rsidRPr="00FF08BD">
        <w:rPr>
          <w:rFonts w:ascii="Times New Roman" w:hAnsi="Times New Roman"/>
          <w:sz w:val="24"/>
          <w:szCs w:val="24"/>
        </w:rPr>
        <w:t>(PPA, Act 663, 2003, Amendment Act</w:t>
      </w:r>
      <w:r w:rsidR="00FF08BD" w:rsidRPr="00FF08BD">
        <w:rPr>
          <w:rFonts w:ascii="Times New Roman" w:hAnsi="Times New Roman"/>
          <w:sz w:val="24"/>
          <w:szCs w:val="24"/>
        </w:rPr>
        <w:t>, 2016</w:t>
      </w:r>
      <w:r w:rsidRPr="00FF08BD">
        <w:rPr>
          <w:rFonts w:ascii="Times New Roman" w:hAnsi="Times New Roman"/>
          <w:sz w:val="24"/>
          <w:szCs w:val="24"/>
        </w:rPr>
        <w:t xml:space="preserve"> (Act 914) amended</w:t>
      </w:r>
      <w:r w:rsidR="00FF08BD">
        <w:rPr>
          <w:rFonts w:ascii="Times New Roman" w:hAnsi="Times New Roman"/>
          <w:sz w:val="24"/>
          <w:szCs w:val="24"/>
        </w:rPr>
        <w:t>.</w:t>
      </w:r>
      <w:r>
        <w:rPr>
          <w:rFonts w:ascii="Times New Roman" w:hAnsi="Times New Roman"/>
          <w:sz w:val="24"/>
          <w:szCs w:val="24"/>
        </w:rPr>
        <w:t xml:space="preserve"> Though the opportunities presented from such arrangement create value, the tendencies arising risks due to cultural, political, economic, and environmental between countries specific in one hand and the local partners orientation on the other hands present risks that must be identified and managed accordingly if value for money are to be created with the purpose of improving infrastructural supplies and to satisfy stakeholders. The diverse financial and technical risks emanate from this arrangement apply to construction procurement process that must be explored within the Ghanaian context and MMDs in particular of Ghana. </w:t>
      </w:r>
    </w:p>
    <w:p w14:paraId="4B29C080" w14:textId="33EB4B67" w:rsidR="008B4971" w:rsidRDefault="00CE74AA" w:rsidP="009B359B">
      <w:pPr>
        <w:pStyle w:val="NormalWeb"/>
        <w:spacing w:before="0" w:beforeAutospacing="0" w:after="0" w:afterAutospacing="0" w:line="480" w:lineRule="auto"/>
        <w:jc w:val="both"/>
      </w:pPr>
      <w:r>
        <w:rPr>
          <w:rStyle w:val="notranslate"/>
        </w:rPr>
        <w:lastRenderedPageBreak/>
        <w:t xml:space="preserve">Several </w:t>
      </w:r>
      <w:r w:rsidR="009769F3">
        <w:rPr>
          <w:rStyle w:val="notranslate"/>
        </w:rPr>
        <w:t>studies have examined and assessed the risks from a qualitative perspective, but the quantitative assessment of the risky conditions or factors of Chinese-foreign construction companies.</w:t>
      </w:r>
      <w:r w:rsidR="009769F3">
        <w:t xml:space="preserve"> </w:t>
      </w:r>
      <w:r w:rsidR="009769F3">
        <w:rPr>
          <w:rStyle w:val="notranslate"/>
        </w:rPr>
        <w:t>Their work reviewed the related literature and then developed a quantitative risk assessment model for Chinese-foreign JV projects using fuzzy set theory and AHP techniques.</w:t>
      </w:r>
      <w:r w:rsidR="009769F3">
        <w:t xml:space="preserve"> </w:t>
      </w:r>
      <w:r w:rsidR="009769F3" w:rsidRPr="00FF08BD">
        <w:rPr>
          <w:rStyle w:val="notranslate"/>
        </w:rPr>
        <w:t>Zhang and</w:t>
      </w:r>
      <w:r w:rsidR="009769F3" w:rsidRPr="00FF08BD">
        <w:t xml:space="preserve"> </w:t>
      </w:r>
      <w:proofErr w:type="spellStart"/>
      <w:r w:rsidR="009769F3" w:rsidRPr="00FF08BD">
        <w:rPr>
          <w:rStyle w:val="notranslate"/>
        </w:rPr>
        <w:t>Zou</w:t>
      </w:r>
      <w:proofErr w:type="spellEnd"/>
      <w:r w:rsidR="009769F3" w:rsidRPr="00FF08BD">
        <w:t xml:space="preserve"> </w:t>
      </w:r>
      <w:r w:rsidR="009769F3" w:rsidRPr="00FF08BD">
        <w:rPr>
          <w:rStyle w:val="notranslate"/>
        </w:rPr>
        <w:t>(2007)</w:t>
      </w:r>
      <w:r w:rsidR="009769F3">
        <w:rPr>
          <w:rStyle w:val="notranslate"/>
        </w:rPr>
        <w:t xml:space="preserve"> used the hierarchical structure of the risks associated with a JV construction project and established the weighting coefficients of risk groups and risk factors on the basis of expert judgments, The AHP techniques and the fuzzy evaluation matrices of risk factors are given by the fuzzy set theory reasons.</w:t>
      </w:r>
      <w:r w:rsidR="009769F3">
        <w:t xml:space="preserve"> </w:t>
      </w:r>
      <w:r w:rsidR="009769F3">
        <w:rPr>
          <w:rStyle w:val="notranslate"/>
        </w:rPr>
        <w:t>The authors' further aggregated the weighting coefficients and fuzzy score matrices to provides the risky conditions assessment vector of the joint venture companies</w:t>
      </w:r>
      <w:r w:rsidR="009769F3">
        <w:t xml:space="preserve"> </w:t>
      </w:r>
      <w:r w:rsidR="009769F3" w:rsidRPr="00FF08BD">
        <w:rPr>
          <w:rStyle w:val="notranslate"/>
        </w:rPr>
        <w:t>(Zhang and</w:t>
      </w:r>
      <w:r w:rsidR="009769F3" w:rsidRPr="00FF08BD">
        <w:t xml:space="preserve"> </w:t>
      </w:r>
      <w:proofErr w:type="spellStart"/>
      <w:r w:rsidR="009769F3" w:rsidRPr="00FF08BD">
        <w:rPr>
          <w:rStyle w:val="notranslate"/>
        </w:rPr>
        <w:t>Zou</w:t>
      </w:r>
      <w:proofErr w:type="spellEnd"/>
      <w:r w:rsidR="009769F3" w:rsidRPr="00FF08BD">
        <w:t>,</w:t>
      </w:r>
      <w:r w:rsidR="009769F3" w:rsidRPr="00FF08BD">
        <w:rPr>
          <w:rStyle w:val="notranslate"/>
        </w:rPr>
        <w:t xml:space="preserve"> 2007;</w:t>
      </w:r>
      <w:r w:rsidR="009769F3" w:rsidRPr="00FF08BD">
        <w:t xml:space="preserve"> </w:t>
      </w:r>
      <w:r w:rsidR="009769F3" w:rsidRPr="00FF08BD">
        <w:rPr>
          <w:rStyle w:val="notranslate"/>
        </w:rPr>
        <w:t>Bon-Gang et al., 2017).</w:t>
      </w:r>
      <w:r w:rsidR="009769F3">
        <w:t xml:space="preserve">  </w:t>
      </w:r>
    </w:p>
    <w:p w14:paraId="1BCAB922" w14:textId="77777777" w:rsidR="008B4971" w:rsidRDefault="009769F3" w:rsidP="009B359B">
      <w:pPr>
        <w:autoSpaceDE w:val="0"/>
        <w:autoSpaceDN w:val="0"/>
        <w:adjustRightInd w:val="0"/>
        <w:spacing w:after="0" w:line="480" w:lineRule="auto"/>
        <w:jc w:val="both"/>
        <w:rPr>
          <w:rFonts w:ascii="Times New Roman" w:hAnsi="Times New Roman"/>
          <w:sz w:val="24"/>
          <w:szCs w:val="24"/>
        </w:rPr>
      </w:pPr>
      <w:r>
        <w:rPr>
          <w:rFonts w:ascii="Times New Roman" w:hAnsi="Times New Roman"/>
          <w:sz w:val="24"/>
          <w:szCs w:val="24"/>
        </w:rPr>
        <w:t>This study however, further explores risk management techniques of joint venture in Ghana and identifies potential risks prevalent within the Ghanaian context in meeting infrastructural needs of MMDs in Ghana.</w:t>
      </w:r>
    </w:p>
    <w:p w14:paraId="4B2CFD88" w14:textId="77777777" w:rsidR="008B4971" w:rsidRDefault="008B4971" w:rsidP="009B359B">
      <w:pPr>
        <w:autoSpaceDE w:val="0"/>
        <w:autoSpaceDN w:val="0"/>
        <w:adjustRightInd w:val="0"/>
        <w:spacing w:after="0" w:line="480" w:lineRule="auto"/>
        <w:jc w:val="both"/>
        <w:rPr>
          <w:rFonts w:ascii="Times New Roman" w:hAnsi="Times New Roman"/>
          <w:sz w:val="24"/>
          <w:szCs w:val="24"/>
        </w:rPr>
      </w:pPr>
    </w:p>
    <w:p w14:paraId="18071C61" w14:textId="3BCC6D7E" w:rsidR="008B4971" w:rsidRDefault="00B84489" w:rsidP="00836ECD">
      <w:pPr>
        <w:pStyle w:val="Heading1"/>
      </w:pPr>
      <w:bookmarkStart w:id="76" w:name="_Toc529253736"/>
      <w:bookmarkStart w:id="77" w:name="_Toc529258347"/>
      <w:bookmarkStart w:id="78" w:name="_Toc529274810"/>
      <w:r>
        <w:t>2.4: POTENTIAL RISKS INVOLVE IN UNDERTAKING CONSTRUCTION JOINT VENTURES</w:t>
      </w:r>
      <w:bookmarkEnd w:id="76"/>
      <w:bookmarkEnd w:id="77"/>
      <w:bookmarkEnd w:id="78"/>
    </w:p>
    <w:p w14:paraId="63D88423" w14:textId="77777777" w:rsidR="008B4971" w:rsidRDefault="009769F3" w:rsidP="009B359B">
      <w:pPr>
        <w:pStyle w:val="NormalWeb"/>
        <w:spacing w:before="0" w:beforeAutospacing="0" w:after="0" w:afterAutospacing="0" w:line="480" w:lineRule="auto"/>
        <w:jc w:val="both"/>
        <w:rPr>
          <w:rFonts w:eastAsia="TimesNewRoman"/>
        </w:rPr>
      </w:pPr>
      <w:r>
        <w:t xml:space="preserve">Furthermore, the risk factors prevalent in joint venture may be categorized into three main groups (1) internal; (2) Project-specific, and (3) External </w:t>
      </w:r>
      <w:r w:rsidRPr="00FF08BD">
        <w:t>(Ling et al., 2000)</w:t>
      </w:r>
      <w:r>
        <w:t xml:space="preserve">. Other sees it from relational and performance perspective for which must be identified and mitigated accordingly </w:t>
      </w:r>
      <w:r w:rsidRPr="00FF08BD">
        <w:t>(</w:t>
      </w:r>
      <w:proofErr w:type="spellStart"/>
      <w:r w:rsidRPr="00FF08BD">
        <w:t>Kerzner</w:t>
      </w:r>
      <w:proofErr w:type="spellEnd"/>
      <w:r w:rsidRPr="00FF08BD">
        <w:t>, 2013).</w:t>
      </w:r>
      <w:r>
        <w:t xml:space="preserve"> </w:t>
      </w:r>
      <w:r>
        <w:rPr>
          <w:rStyle w:val="notranslate"/>
        </w:rPr>
        <w:t>The internal risk represents the risks that are unique in a joint venture because different organizations for the joint venture partnership are involved.</w:t>
      </w:r>
      <w:r>
        <w:t xml:space="preserve"> </w:t>
      </w:r>
      <w:r>
        <w:rPr>
          <w:rStyle w:val="notranslate"/>
        </w:rPr>
        <w:t xml:space="preserve">The risks arise from the nature of the operation, which leads to conflicts </w:t>
      </w:r>
      <w:r>
        <w:rPr>
          <w:rStyle w:val="notranslate"/>
        </w:rPr>
        <w:lastRenderedPageBreak/>
        <w:t>within the joint venture organization.</w:t>
      </w:r>
      <w:r>
        <w:t xml:space="preserve"> </w:t>
      </w:r>
      <w:r>
        <w:rPr>
          <w:rStyle w:val="notranslate"/>
        </w:rPr>
        <w:t>The project-specific risk group refers to unexpected developments during the construction period, which lead to time and cost overruns or to under run of the performance parameters of the completed project.</w:t>
      </w:r>
      <w:r>
        <w:t xml:space="preserve"> </w:t>
      </w:r>
      <w:r>
        <w:rPr>
          <w:rStyle w:val="notranslate"/>
        </w:rPr>
        <w:t>High capital expenditure and a relatively long construction period would make project costs particularly vulnerable to delays</w:t>
      </w:r>
      <w:r>
        <w:t xml:space="preserve"> </w:t>
      </w:r>
      <w:r>
        <w:rPr>
          <w:rStyle w:val="notranslate"/>
        </w:rPr>
        <w:t>and cost overruns.</w:t>
      </w:r>
      <w:r>
        <w:t xml:space="preserve"> </w:t>
      </w:r>
      <w:r>
        <w:rPr>
          <w:rStyle w:val="notranslate"/>
        </w:rPr>
        <w:t>The external risk group represents the risks arising from the competitive macroeconomic environment in which the joint venture operates</w:t>
      </w:r>
      <w:r>
        <w:t xml:space="preserve"> </w:t>
      </w:r>
      <w:r w:rsidRPr="00FF08BD">
        <w:rPr>
          <w:rStyle w:val="notranslate"/>
        </w:rPr>
        <w:t xml:space="preserve">(Zhao </w:t>
      </w:r>
      <w:r w:rsidRPr="00FF08BD">
        <w:rPr>
          <w:rStyle w:val="notranslate"/>
          <w:i/>
          <w:iCs/>
        </w:rPr>
        <w:t>et al.</w:t>
      </w:r>
      <w:r w:rsidRPr="00FF08BD">
        <w:rPr>
          <w:rStyle w:val="notranslate"/>
        </w:rPr>
        <w:t>, 2013; Bon-Gang et al., 2017).</w:t>
      </w:r>
      <w:r>
        <w:rPr>
          <w:rStyle w:val="notranslate"/>
        </w:rPr>
        <w:t xml:space="preserve"> </w:t>
      </w:r>
    </w:p>
    <w:p w14:paraId="045216D3" w14:textId="77777777" w:rsidR="008B4971" w:rsidRDefault="009769F3" w:rsidP="009B359B">
      <w:pPr>
        <w:pStyle w:val="NormalWeb"/>
        <w:spacing w:before="0" w:beforeAutospacing="0" w:after="0" w:afterAutospacing="0" w:line="480" w:lineRule="auto"/>
        <w:jc w:val="both"/>
      </w:pPr>
      <w:r>
        <w:t xml:space="preserve">The study explore how risks are identify in joint venture construction businesses are mitigated with conceptual look at “overall project management approach” </w:t>
      </w:r>
      <w:r w:rsidRPr="00FF08BD">
        <w:t>(Ling et al., 2000; Bradley et al., 2018).</w:t>
      </w:r>
    </w:p>
    <w:p w14:paraId="5C42438A" w14:textId="77777777" w:rsidR="008B4971" w:rsidRDefault="009769F3" w:rsidP="009B359B">
      <w:pPr>
        <w:pStyle w:val="NormalWeb"/>
        <w:spacing w:before="0" w:beforeAutospacing="0" w:after="0" w:afterAutospacing="0" w:line="480" w:lineRule="auto"/>
        <w:jc w:val="both"/>
      </w:pPr>
      <w:r>
        <w:t xml:space="preserve">External risks in joint venture construction supplies might cost risk. More so, because </w:t>
      </w:r>
      <w:r>
        <w:rPr>
          <w:rStyle w:val="notranslate"/>
        </w:rPr>
        <w:t xml:space="preserve">policy changes, red tape for late approvals, economic fluctuation, exchange rate and convertibility, force majeure and social disorder, inflation, import restriction, security issues, security issues during construction, language barrier, capital return difficulty, various social, cultural and religious background, pollution, Loss due to corruption, expropriation, bad relations with government and local authorities </w:t>
      </w:r>
      <w:r w:rsidRPr="00FF08BD">
        <w:rPr>
          <w:rStyle w:val="notranslate"/>
        </w:rPr>
        <w:t>(</w:t>
      </w:r>
      <w:proofErr w:type="spellStart"/>
      <w:r w:rsidRPr="00FF08BD">
        <w:rPr>
          <w:rStyle w:val="notranslate"/>
        </w:rPr>
        <w:t>Shen</w:t>
      </w:r>
      <w:proofErr w:type="spellEnd"/>
      <w:r w:rsidRPr="00FF08BD">
        <w:t xml:space="preserve"> </w:t>
      </w:r>
      <w:r w:rsidRPr="00FF08BD">
        <w:rPr>
          <w:rStyle w:val="notranslate"/>
        </w:rPr>
        <w:t>et al;</w:t>
      </w:r>
      <w:r w:rsidRPr="00FF08BD">
        <w:t xml:space="preserve"> </w:t>
      </w:r>
      <w:r w:rsidRPr="00FF08BD">
        <w:rPr>
          <w:rStyle w:val="notranslate"/>
        </w:rPr>
        <w:t>2001;</w:t>
      </w:r>
      <w:r w:rsidRPr="00FF08BD">
        <w:t xml:space="preserve"> </w:t>
      </w:r>
      <w:r w:rsidRPr="00FF08BD">
        <w:rPr>
          <w:rStyle w:val="notranslate"/>
        </w:rPr>
        <w:t>Bradley et al., 2018).</w:t>
      </w:r>
      <w:r>
        <w:t xml:space="preserve"> </w:t>
      </w:r>
      <w:r>
        <w:rPr>
          <w:rStyle w:val="notranslate"/>
        </w:rPr>
        <w:t>Potential internal risks include: partner financial capacity, mistrust among partners, incompetence of local partners, interference by parent companies, disparities in work distribution, disputes over technology transfer, internal conflicts between parties, inadequate project structures,</w:t>
      </w:r>
      <w:r>
        <w:t xml:space="preserve"> </w:t>
      </w:r>
      <w:r>
        <w:rPr>
          <w:rStyle w:val="notranslate"/>
        </w:rPr>
        <w:t>and insolvency</w:t>
      </w:r>
      <w:r>
        <w:t xml:space="preserve"> of the project partner, poor relations due to trust relatedness, and change of organization within local partners. The project specific risks might also include cash flow difficulties of the clients (the assemblies and or the government) if the project if public supplies, incompetence of </w:t>
      </w:r>
      <w:r>
        <w:lastRenderedPageBreak/>
        <w:t xml:space="preserve">project management team, improper project planning, and budgeting, subcontractor’s incompetence, incomplete contract terms and variations, project delays, and client’s infrequent intervention in construction as well as disagreement on some conditions of contract </w:t>
      </w:r>
      <w:r w:rsidRPr="00FF08BD">
        <w:t xml:space="preserve">(Ling et al., 2000; </w:t>
      </w:r>
      <w:proofErr w:type="spellStart"/>
      <w:r w:rsidRPr="00FF08BD">
        <w:t>Kerzner</w:t>
      </w:r>
      <w:proofErr w:type="spellEnd"/>
      <w:r w:rsidRPr="00FF08BD">
        <w:t>, 2013).</w:t>
      </w:r>
    </w:p>
    <w:p w14:paraId="7525E962" w14:textId="77777777" w:rsidR="008B4971" w:rsidRDefault="008B4971" w:rsidP="009B359B">
      <w:pPr>
        <w:pStyle w:val="NormalWeb"/>
        <w:spacing w:before="0" w:beforeAutospacing="0" w:after="0" w:afterAutospacing="0" w:line="480" w:lineRule="auto"/>
        <w:jc w:val="both"/>
      </w:pPr>
    </w:p>
    <w:p w14:paraId="4A775627" w14:textId="6AA2554E" w:rsidR="008B4971" w:rsidRDefault="00B84489" w:rsidP="00836ECD">
      <w:pPr>
        <w:pStyle w:val="Heading1"/>
      </w:pPr>
      <w:bookmarkStart w:id="79" w:name="_Toc529253737"/>
      <w:bookmarkStart w:id="80" w:name="_Toc529258348"/>
      <w:bookmarkStart w:id="81" w:name="_Toc529274811"/>
      <w:r>
        <w:t>2.5</w:t>
      </w:r>
      <w:r w:rsidR="00913F6A">
        <w:t>:</w:t>
      </w:r>
      <w:r>
        <w:t xml:space="preserve"> EMPIRICAL STUDY</w:t>
      </w:r>
      <w:bookmarkEnd w:id="79"/>
      <w:bookmarkEnd w:id="80"/>
      <w:bookmarkEnd w:id="81"/>
    </w:p>
    <w:p w14:paraId="5F30F241" w14:textId="77777777" w:rsidR="008B4971" w:rsidRDefault="009769F3" w:rsidP="009B359B">
      <w:pPr>
        <w:pStyle w:val="NormalWeb"/>
        <w:spacing w:before="0" w:beforeAutospacing="0" w:after="0" w:afterAutospacing="0" w:line="480" w:lineRule="auto"/>
        <w:jc w:val="both"/>
      </w:pPr>
      <w:r>
        <w:rPr>
          <w:rStyle w:val="notranslate"/>
        </w:rPr>
        <w:t>Foreign construction companies around the world are encouraged to enter the local market, depending on the host country's trade policies and partner capabilities.</w:t>
      </w:r>
      <w:r>
        <w:t xml:space="preserve"> </w:t>
      </w:r>
      <w:r>
        <w:rPr>
          <w:rStyle w:val="notranslate"/>
        </w:rPr>
        <w:t>There are certain factors that effectively and efficiently ensure the work of joint venture agreements when there are similar economic, environmental and cultural backgrounds that can lead to similar risks in joint venture practices</w:t>
      </w:r>
      <w:r>
        <w:t xml:space="preserve"> </w:t>
      </w:r>
      <w:r w:rsidRPr="00FF08BD">
        <w:rPr>
          <w:rStyle w:val="notranslate"/>
        </w:rPr>
        <w:t>(</w:t>
      </w:r>
      <w:proofErr w:type="spellStart"/>
      <w:r w:rsidRPr="00FF08BD">
        <w:rPr>
          <w:rStyle w:val="notranslate"/>
        </w:rPr>
        <w:t>Zuo</w:t>
      </w:r>
      <w:proofErr w:type="spellEnd"/>
      <w:r w:rsidRPr="00FF08BD">
        <w:t xml:space="preserve"> </w:t>
      </w:r>
      <w:r w:rsidRPr="00FF08BD">
        <w:rPr>
          <w:rStyle w:val="notranslate"/>
        </w:rPr>
        <w:t>et al., 2007;</w:t>
      </w:r>
      <w:r w:rsidRPr="00FF08BD">
        <w:t xml:space="preserve"> </w:t>
      </w:r>
      <w:proofErr w:type="spellStart"/>
      <w:r w:rsidRPr="00FF08BD">
        <w:rPr>
          <w:rStyle w:val="notranslate"/>
        </w:rPr>
        <w:t>Zuo</w:t>
      </w:r>
      <w:proofErr w:type="spellEnd"/>
      <w:r w:rsidRPr="00FF08BD">
        <w:t xml:space="preserve"> </w:t>
      </w:r>
      <w:r w:rsidRPr="00FF08BD">
        <w:rPr>
          <w:rStyle w:val="notranslate"/>
        </w:rPr>
        <w:t>et al., 2011;</w:t>
      </w:r>
      <w:r w:rsidRPr="00FF08BD">
        <w:t xml:space="preserve"> </w:t>
      </w:r>
      <w:r w:rsidRPr="00FF08BD">
        <w:rPr>
          <w:rStyle w:val="notranslate"/>
        </w:rPr>
        <w:t>Bradley et al., 2018).</w:t>
      </w:r>
      <w:r w:rsidRPr="00FF08BD">
        <w:t xml:space="preserve"> </w:t>
      </w:r>
      <w:r w:rsidRPr="00FF08BD">
        <w:rPr>
          <w:rStyle w:val="notranslate"/>
        </w:rPr>
        <w:t>An empirical overview of the Chinese construction market, for example by Li et al.</w:t>
      </w:r>
      <w:r w:rsidRPr="00FF08BD">
        <w:t xml:space="preserve"> </w:t>
      </w:r>
      <w:r w:rsidRPr="00FF08BD">
        <w:rPr>
          <w:rStyle w:val="notranslate"/>
        </w:rPr>
        <w:t>(1999) and cited by (</w:t>
      </w:r>
      <w:proofErr w:type="spellStart"/>
      <w:r w:rsidRPr="00FF08BD">
        <w:rPr>
          <w:rStyle w:val="notranslate"/>
        </w:rPr>
        <w:t>Zuo</w:t>
      </w:r>
      <w:proofErr w:type="spellEnd"/>
      <w:r w:rsidRPr="00FF08BD">
        <w:t xml:space="preserve"> </w:t>
      </w:r>
      <w:r w:rsidRPr="00FF08BD">
        <w:rPr>
          <w:rStyle w:val="notranslate"/>
        </w:rPr>
        <w:t>et al., 2011)</w:t>
      </w:r>
      <w:r w:rsidRPr="00FF08BD">
        <w:t xml:space="preserve"> </w:t>
      </w:r>
      <w:r w:rsidRPr="00FF08BD">
        <w:rPr>
          <w:rStyle w:val="notranslate"/>
        </w:rPr>
        <w:t>has shown that the aspect of risk management</w:t>
      </w:r>
      <w:r>
        <w:rPr>
          <w:rStyle w:val="notranslate"/>
        </w:rPr>
        <w:t xml:space="preserve"> and risk control is relevant in international joint venture companies in East Asia.</w:t>
      </w:r>
      <w:r>
        <w:t xml:space="preserve"> </w:t>
      </w:r>
      <w:r>
        <w:rPr>
          <w:rStyle w:val="notranslate"/>
        </w:rPr>
        <w:t>And there are three main groups of risks in the Joint Venture Agreement: internal, project-specific and external.</w:t>
      </w:r>
      <w:r>
        <w:t xml:space="preserve"> </w:t>
      </w:r>
      <w:r>
        <w:rPr>
          <w:rStyle w:val="notranslate"/>
        </w:rPr>
        <w:t>They refer to the internal risks that relate to those that are unique in a joint venture and result from the nature of the operation that causes conflicts within the joint venture organization.</w:t>
      </w:r>
      <w:r>
        <w:t xml:space="preserve"> </w:t>
      </w:r>
    </w:p>
    <w:p w14:paraId="73CA8A84" w14:textId="77777777" w:rsidR="008B4971" w:rsidRDefault="009769F3" w:rsidP="009B359B">
      <w:pPr>
        <w:pStyle w:val="NormalWeb"/>
        <w:spacing w:before="0" w:beforeAutospacing="0" w:after="0" w:afterAutospacing="0" w:line="480" w:lineRule="auto"/>
        <w:jc w:val="both"/>
      </w:pPr>
      <w:r>
        <w:rPr>
          <w:rStyle w:val="notranslate"/>
        </w:rPr>
        <w:t>The project-specific risks refer to unexpected developments during the construction period, which lead to time and cost overruns or to under run of the performance parameters of the completed project.</w:t>
      </w:r>
      <w:r>
        <w:t xml:space="preserve"> </w:t>
      </w:r>
      <w:r>
        <w:rPr>
          <w:rStyle w:val="notranslate"/>
        </w:rPr>
        <w:t>The external risks represent the risks arising from the competitive macroeconomic environment of the joint venture.</w:t>
      </w:r>
      <w:r>
        <w:t xml:space="preserve"> </w:t>
      </w:r>
    </w:p>
    <w:p w14:paraId="3C30E12A" w14:textId="46C71E0A" w:rsidR="008B4971" w:rsidRDefault="009769F3" w:rsidP="009B359B">
      <w:pPr>
        <w:pStyle w:val="NormalWeb"/>
        <w:spacing w:before="0" w:beforeAutospacing="0" w:after="0" w:afterAutospacing="0" w:line="480" w:lineRule="auto"/>
        <w:jc w:val="both"/>
      </w:pPr>
      <w:r w:rsidRPr="00FF08BD">
        <w:rPr>
          <w:rStyle w:val="notranslate"/>
        </w:rPr>
        <w:lastRenderedPageBreak/>
        <w:t>Li et al.</w:t>
      </w:r>
      <w:r w:rsidRPr="00FF08BD">
        <w:t xml:space="preserve"> </w:t>
      </w:r>
      <w:r w:rsidRPr="00FF08BD">
        <w:rPr>
          <w:rStyle w:val="notranslate"/>
        </w:rPr>
        <w:t>(1999)</w:t>
      </w:r>
      <w:r>
        <w:rPr>
          <w:rStyle w:val="notranslate"/>
        </w:rPr>
        <w:t xml:space="preserve"> examined 25 potential risks through questionnaire surveys and identified the five most important risks: customer liquidity problems, financial problems in the parent company, government disagreements, laws and regulations, economic fluctuation, and bad relationships.</w:t>
      </w:r>
      <w:r>
        <w:t xml:space="preserve"> </w:t>
      </w:r>
      <w:r>
        <w:rPr>
          <w:rStyle w:val="notranslate"/>
        </w:rPr>
        <w:t>The authors also suggested that a foreign construction company in an overseas joint venture company could reduce its risks by carefully selecting its local partner, concluding a good joint venture contract, selecting the right employees and subcontractors, good project relationships set up and secure a fair construction contract with its customer.</w:t>
      </w:r>
      <w:r>
        <w:t xml:space="preserve"> </w:t>
      </w:r>
      <w:r>
        <w:rPr>
          <w:rStyle w:val="notranslate"/>
        </w:rPr>
        <w:t>L</w:t>
      </w:r>
      <w:r w:rsidR="00FF08BD">
        <w:rPr>
          <w:rStyle w:val="notranslate"/>
        </w:rPr>
        <w:t xml:space="preserve">i </w:t>
      </w:r>
      <w:r w:rsidR="00920EBE">
        <w:rPr>
          <w:rStyle w:val="notranslate"/>
        </w:rPr>
        <w:t xml:space="preserve">et al, </w:t>
      </w:r>
      <w:r>
        <w:rPr>
          <w:rStyle w:val="notranslate"/>
        </w:rPr>
        <w:t>(1999)</w:t>
      </w:r>
      <w:r w:rsidR="00920EBE">
        <w:rPr>
          <w:rStyle w:val="notranslate"/>
        </w:rPr>
        <w:t>,</w:t>
      </w:r>
      <w:r>
        <w:rPr>
          <w:rStyle w:val="notranslate"/>
        </w:rPr>
        <w:t xml:space="preserve"> also proposed a risk management model for joint ventures in the construction industry, in which eight risk mitigation measures, partner selection, agreement, employment, control, subcontracting, engineering contract, good relations and renegotiations were proposed and included in improving construction companies’ decision-making process for joint ventures</w:t>
      </w:r>
      <w:r w:rsidRPr="00FF08BD">
        <w:rPr>
          <w:rStyle w:val="notranslate"/>
        </w:rPr>
        <w:t>.</w:t>
      </w:r>
      <w:r w:rsidRPr="00FF08BD">
        <w:t xml:space="preserve">  </w:t>
      </w:r>
      <w:proofErr w:type="spellStart"/>
      <w:r w:rsidRPr="00FF08BD">
        <w:rPr>
          <w:rStyle w:val="notranslate"/>
        </w:rPr>
        <w:t>Shenzet</w:t>
      </w:r>
      <w:proofErr w:type="spellEnd"/>
      <w:r w:rsidRPr="00FF08BD">
        <w:rPr>
          <w:rStyle w:val="notranslate"/>
        </w:rPr>
        <w:t xml:space="preserve"> al;</w:t>
      </w:r>
      <w:r w:rsidRPr="00FF08BD">
        <w:t xml:space="preserve"> </w:t>
      </w:r>
      <w:r w:rsidRPr="00FF08BD">
        <w:rPr>
          <w:rStyle w:val="notranslate"/>
        </w:rPr>
        <w:t>(2001)</w:t>
      </w:r>
      <w:r>
        <w:t xml:space="preserve"> </w:t>
      </w:r>
      <w:r>
        <w:rPr>
          <w:rStyle w:val="notranslate"/>
        </w:rPr>
        <w:t>extracted a list of 58 risk factors related to literature from Sino-foreign construction companies and categorized them into six groups: financial, legal, management, market, policy and technical issues.</w:t>
      </w:r>
      <w:r>
        <w:t xml:space="preserve"> </w:t>
      </w:r>
      <w:r>
        <w:rPr>
          <w:rStyle w:val="notranslate"/>
        </w:rPr>
        <w:t>They then conducted surveys to study these risks on the Chinese construction market and created a risk-significance index to identify the most significant risks.</w:t>
      </w:r>
      <w:r>
        <w:t xml:space="preserve"> </w:t>
      </w:r>
      <w:r>
        <w:rPr>
          <w:rStyle w:val="notranslate"/>
        </w:rPr>
        <w:t>Top 3 risks include "cost increase due to policy changes", "inappropriate project feasibility study" and "project delay", and the top 10 risks are 5 in terms of management, 2 in terms of market, 2 in terms of policy and 1 related to technical issues.</w:t>
      </w:r>
      <w:r>
        <w:t xml:space="preserve"> </w:t>
      </w:r>
      <w:r w:rsidRPr="00FF08BD">
        <w:t>Chan et al., (2011)</w:t>
      </w:r>
      <w:r>
        <w:t xml:space="preserve"> </w:t>
      </w:r>
      <w:r>
        <w:rPr>
          <w:rStyle w:val="notranslate"/>
        </w:rPr>
        <w:t>also analyzed the high-level and typical risks and suggested practical risk management strategies, such as improving cooperation with government agencies, using contracts to manage risk appropriately, and controlling technical risks.</w:t>
      </w:r>
      <w:r>
        <w:t xml:space="preserve">  </w:t>
      </w:r>
      <w:r w:rsidRPr="00FF08BD">
        <w:rPr>
          <w:rStyle w:val="notranslate"/>
        </w:rPr>
        <w:t>Fang et al.</w:t>
      </w:r>
      <w:r w:rsidRPr="00FF08BD">
        <w:t xml:space="preserve"> </w:t>
      </w:r>
      <w:r w:rsidRPr="00FF08BD">
        <w:rPr>
          <w:rStyle w:val="notranslate"/>
        </w:rPr>
        <w:t xml:space="preserve">(2004) examined risks perceived by local contractors when awarding contracts for </w:t>
      </w:r>
      <w:r w:rsidRPr="00FF08BD">
        <w:rPr>
          <w:rStyle w:val="notranslate"/>
        </w:rPr>
        <w:lastRenderedPageBreak/>
        <w:t>projects in the Chinese construction market. The authors divide risks into two categories: external risks and internal risks (</w:t>
      </w:r>
      <w:r w:rsidRPr="00FF08BD">
        <w:t xml:space="preserve">Zhang et al., 2014; </w:t>
      </w:r>
      <w:proofErr w:type="spellStart"/>
      <w:r w:rsidRPr="00FF08BD">
        <w:t>Zeng</w:t>
      </w:r>
      <w:proofErr w:type="spellEnd"/>
      <w:r w:rsidRPr="00FF08BD">
        <w:t xml:space="preserve"> and Smith (2007); </w:t>
      </w:r>
      <w:proofErr w:type="spellStart"/>
      <w:r w:rsidRPr="00FF08BD">
        <w:t>Zuo</w:t>
      </w:r>
      <w:proofErr w:type="spellEnd"/>
      <w:r w:rsidRPr="00FF08BD">
        <w:t xml:space="preserve"> and Zhang (2018); Chan et al., 2011; </w:t>
      </w:r>
      <w:r w:rsidRPr="00FF08BD">
        <w:rPr>
          <w:rStyle w:val="notranslate"/>
        </w:rPr>
        <w:t>Fang et al.</w:t>
      </w:r>
      <w:r w:rsidRPr="00FF08BD">
        <w:t xml:space="preserve"> </w:t>
      </w:r>
      <w:r w:rsidRPr="00FF08BD">
        <w:rPr>
          <w:rStyle w:val="notranslate"/>
        </w:rPr>
        <w:t>(2004).</w:t>
      </w:r>
      <w:r>
        <w:t xml:space="preserve"> </w:t>
      </w:r>
    </w:p>
    <w:p w14:paraId="3A3AE1CC" w14:textId="77777777" w:rsidR="008B4971" w:rsidRDefault="009769F3" w:rsidP="009B359B">
      <w:pPr>
        <w:pStyle w:val="NormalWeb"/>
        <w:spacing w:before="0" w:beforeAutospacing="0" w:after="0" w:afterAutospacing="0" w:line="480" w:lineRule="auto"/>
        <w:jc w:val="both"/>
      </w:pPr>
      <w:r>
        <w:rPr>
          <w:rStyle w:val="notranslate"/>
        </w:rPr>
        <w:t>They referred to external risks as such, which are not under the direct control of project management personnel, such as factors related to government policy and weather.</w:t>
      </w:r>
      <w:r>
        <w:t xml:space="preserve"> </w:t>
      </w:r>
      <w:r>
        <w:rPr>
          <w:rStyle w:val="notranslate"/>
        </w:rPr>
        <w:t>However, they have combined the project-specific risks with internal risks and referred to them as having a direct influence on specific projects.</w:t>
      </w:r>
      <w:r>
        <w:t xml:space="preserve"> </w:t>
      </w:r>
    </w:p>
    <w:p w14:paraId="7FF52B45" w14:textId="77777777" w:rsidR="008B4971" w:rsidRDefault="009769F3" w:rsidP="009B359B">
      <w:pPr>
        <w:pStyle w:val="NormalWeb"/>
        <w:spacing w:before="0" w:beforeAutospacing="0" w:after="0" w:afterAutospacing="0" w:line="480" w:lineRule="auto"/>
        <w:jc w:val="both"/>
      </w:pPr>
      <w:r>
        <w:rPr>
          <w:rStyle w:val="notranslate"/>
        </w:rPr>
        <w:t>However, they have combined the project-specific risks with internal risks and identified them as having a direct impact on specific projects, and can be divided into pre-project-specific risks, design-related subcontractors and supplier risks.</w:t>
      </w:r>
      <w:r>
        <w:t xml:space="preserve"> </w:t>
      </w:r>
    </w:p>
    <w:p w14:paraId="7B89DFF0" w14:textId="1AF3F640" w:rsidR="008B4971" w:rsidRDefault="009769F3" w:rsidP="009B359B">
      <w:pPr>
        <w:pStyle w:val="NormalWeb"/>
        <w:spacing w:before="0" w:beforeAutospacing="0" w:after="0" w:afterAutospacing="0" w:line="480" w:lineRule="auto"/>
        <w:jc w:val="both"/>
      </w:pPr>
      <w:r>
        <w:rPr>
          <w:rStyle w:val="notranslate"/>
        </w:rPr>
        <w:t>Similar to</w:t>
      </w:r>
      <w:r>
        <w:t xml:space="preserve"> </w:t>
      </w:r>
      <w:proofErr w:type="spellStart"/>
      <w:r w:rsidR="000D7AF2" w:rsidRPr="00FF08BD">
        <w:rPr>
          <w:rStyle w:val="notranslate"/>
        </w:rPr>
        <w:t>Shen</w:t>
      </w:r>
      <w:proofErr w:type="spellEnd"/>
      <w:r w:rsidR="000D7AF2" w:rsidRPr="00FF08BD">
        <w:rPr>
          <w:rStyle w:val="notranslate"/>
        </w:rPr>
        <w:t xml:space="preserve"> </w:t>
      </w:r>
      <w:r w:rsidRPr="00FF08BD">
        <w:rPr>
          <w:rStyle w:val="notranslate"/>
        </w:rPr>
        <w:t>et al.</w:t>
      </w:r>
      <w:r w:rsidRPr="00FF08BD">
        <w:t xml:space="preserve"> (</w:t>
      </w:r>
      <w:r w:rsidRPr="00FF08BD">
        <w:rPr>
          <w:rStyle w:val="notranslate"/>
        </w:rPr>
        <w:t>2001) and Fang et al.</w:t>
      </w:r>
      <w:r w:rsidRPr="00FF08BD">
        <w:t xml:space="preserve"> </w:t>
      </w:r>
      <w:r w:rsidRPr="00FF08BD">
        <w:rPr>
          <w:rStyle w:val="notranslate"/>
        </w:rPr>
        <w:t>(2004)</w:t>
      </w:r>
      <w:r>
        <w:rPr>
          <w:rStyle w:val="notranslate"/>
        </w:rPr>
        <w:t xml:space="preserve"> used a risk-weighted index to assess the importance of risk based on surveys and found that the main risks faced by Chinese entrepreneurs in domestic markets were irregular behavior of the owner, intervention by construction market </w:t>
      </w:r>
      <w:r w:rsidR="00913F6A">
        <w:rPr>
          <w:rStyle w:val="notranslate"/>
        </w:rPr>
        <w:t>authority’s</w:t>
      </w:r>
      <w:r>
        <w:rPr>
          <w:rStyle w:val="notranslate"/>
        </w:rPr>
        <w:t xml:space="preserve"> external environmental factors, </w:t>
      </w:r>
      <w:r w:rsidR="00913F6A">
        <w:rPr>
          <w:rStyle w:val="notranslate"/>
        </w:rPr>
        <w:t>subcontractor’s</w:t>
      </w:r>
      <w:r>
        <w:rPr>
          <w:rStyle w:val="notranslate"/>
        </w:rPr>
        <w:t xml:space="preserve"> incompetence and the poor quality of suppliers' goods.</w:t>
      </w:r>
      <w:r>
        <w:t xml:space="preserve"> </w:t>
      </w:r>
      <w:r>
        <w:rPr>
          <w:rStyle w:val="notranslate"/>
        </w:rPr>
        <w:t>The Chinese construction market has provided valuable information for understanding the joint venture market and the potential risks.</w:t>
      </w:r>
      <w:r>
        <w:t xml:space="preserve"> </w:t>
      </w:r>
      <w:r>
        <w:rPr>
          <w:rStyle w:val="notranslate"/>
        </w:rPr>
        <w:t xml:space="preserve">An empirical study with senior executives from five construction companies with joint venture experience in an Asian country with a specialized hardware store in China, discussed </w:t>
      </w:r>
      <w:r w:rsidR="00913F6A">
        <w:rPr>
          <w:rStyle w:val="notranslate"/>
        </w:rPr>
        <w:t>by Norwood</w:t>
      </w:r>
      <w:r w:rsidRPr="00FF08BD">
        <w:rPr>
          <w:rStyle w:val="notranslate"/>
        </w:rPr>
        <w:t xml:space="preserve"> and Mansfield (1999)</w:t>
      </w:r>
      <w:r>
        <w:rPr>
          <w:rStyle w:val="notranslate"/>
        </w:rPr>
        <w:t xml:space="preserve"> on how best to conduct joint ventures, has motivated the company the founding of construction joint ventures was identified for lessons learned to improve care.</w:t>
      </w:r>
      <w:r>
        <w:t xml:space="preserve"> </w:t>
      </w:r>
      <w:r>
        <w:rPr>
          <w:rStyle w:val="notranslate"/>
        </w:rPr>
        <w:t>They argued that the main drawbacks facing Western contractors entering the Chinese hardware store are, for example, fierce competition from Japanese and Korean companies</w:t>
      </w:r>
      <w:r>
        <w:t xml:space="preserve"> </w:t>
      </w:r>
      <w:r>
        <w:rPr>
          <w:rStyle w:val="notranslate"/>
        </w:rPr>
        <w:t xml:space="preserve">Are contractors and </w:t>
      </w:r>
      <w:r>
        <w:rPr>
          <w:rStyle w:val="notranslate"/>
        </w:rPr>
        <w:lastRenderedPageBreak/>
        <w:t>that they have to work more with manpower and less with mechanization.</w:t>
      </w:r>
      <w:r>
        <w:t xml:space="preserve"> </w:t>
      </w:r>
      <w:r>
        <w:rPr>
          <w:rStyle w:val="notranslate"/>
        </w:rPr>
        <w:t>However, joint venture management structures have experienced problems due to differences in cultures.</w:t>
      </w:r>
      <w:r>
        <w:t xml:space="preserve"> </w:t>
      </w:r>
      <w:r>
        <w:rPr>
          <w:rStyle w:val="notranslate"/>
        </w:rPr>
        <w:t>Also,</w:t>
      </w:r>
      <w:r>
        <w:t xml:space="preserve"> </w:t>
      </w:r>
      <w:r w:rsidRPr="00FF08BD">
        <w:t xml:space="preserve">Zhang et al., </w:t>
      </w:r>
      <w:r w:rsidR="00FF08BD">
        <w:t>(</w:t>
      </w:r>
      <w:r w:rsidRPr="00FF08BD">
        <w:t>2014</w:t>
      </w:r>
      <w:r w:rsidRPr="00FF08BD">
        <w:rPr>
          <w:rStyle w:val="notranslate"/>
        </w:rPr>
        <w:t>)</w:t>
      </w:r>
      <w:r>
        <w:rPr>
          <w:rStyle w:val="notranslate"/>
        </w:rPr>
        <w:t xml:space="preserve"> earlier noted that many conflicts have their origins in developing the culture of joint ventures, and also suggested that "understanding the main dimensions of culture and their impact on conflict creates a common understanding of risk culture for JVs and ensures a collaborative approach for the manage the conflicts between the joint venture partners that might arise</w:t>
      </w:r>
      <w:r>
        <w:t xml:space="preserve"> </w:t>
      </w:r>
      <w:r w:rsidRPr="00C80C8A">
        <w:rPr>
          <w:rStyle w:val="notranslate"/>
        </w:rPr>
        <w:t>(</w:t>
      </w:r>
      <w:proofErr w:type="spellStart"/>
      <w:r w:rsidRPr="00C80C8A">
        <w:rPr>
          <w:rStyle w:val="notranslate"/>
        </w:rPr>
        <w:t>Zuo</w:t>
      </w:r>
      <w:proofErr w:type="spellEnd"/>
      <w:r w:rsidRPr="00C80C8A">
        <w:t xml:space="preserve"> </w:t>
      </w:r>
      <w:r w:rsidRPr="00C80C8A">
        <w:rPr>
          <w:rStyle w:val="notranslate"/>
        </w:rPr>
        <w:t>et al., 2007;</w:t>
      </w:r>
      <w:r w:rsidRPr="00C80C8A">
        <w:t xml:space="preserve"> </w:t>
      </w:r>
      <w:r w:rsidRPr="00C80C8A">
        <w:rPr>
          <w:rStyle w:val="notranslate"/>
        </w:rPr>
        <w:t>Bradley et al., 2018).</w:t>
      </w:r>
      <w:r>
        <w:t xml:space="preserve"> </w:t>
      </w:r>
    </w:p>
    <w:p w14:paraId="7360ED59" w14:textId="77777777" w:rsidR="008B4971" w:rsidRDefault="008B4971" w:rsidP="009B359B">
      <w:pPr>
        <w:pStyle w:val="NormalWeb"/>
        <w:spacing w:before="0" w:beforeAutospacing="0" w:after="0" w:afterAutospacing="0" w:line="480" w:lineRule="auto"/>
        <w:jc w:val="both"/>
      </w:pPr>
    </w:p>
    <w:p w14:paraId="687E7693" w14:textId="786BFD07" w:rsidR="008B4971" w:rsidRDefault="003340A0" w:rsidP="004A4E4E">
      <w:pPr>
        <w:pStyle w:val="Heading1"/>
        <w:rPr>
          <w:iCs/>
        </w:rPr>
      </w:pPr>
      <w:bookmarkStart w:id="82" w:name="_Toc529253738"/>
      <w:bookmarkStart w:id="83" w:name="_Toc529258349"/>
      <w:bookmarkStart w:id="84" w:name="_Toc529274812"/>
      <w:r>
        <w:t>2.6 RISK MANAGEMENT TECHNIQUES IN JOINT VENTURE CONSTRUCTION BUSINESS</w:t>
      </w:r>
      <w:bookmarkEnd w:id="82"/>
      <w:bookmarkEnd w:id="83"/>
      <w:bookmarkEnd w:id="84"/>
      <w:r>
        <w:rPr>
          <w:iCs/>
        </w:rPr>
        <w:t xml:space="preserve"> </w:t>
      </w:r>
    </w:p>
    <w:p w14:paraId="5697E05C" w14:textId="5BE804EB" w:rsidR="008B4971" w:rsidRPr="00C80C8A" w:rsidRDefault="009769F3" w:rsidP="009B359B">
      <w:pPr>
        <w:autoSpaceDE w:val="0"/>
        <w:autoSpaceDN w:val="0"/>
        <w:adjustRightInd w:val="0"/>
        <w:spacing w:after="0" w:line="480" w:lineRule="auto"/>
        <w:jc w:val="both"/>
        <w:rPr>
          <w:rFonts w:ascii="Times New Roman" w:hAnsi="Times New Roman"/>
          <w:sz w:val="24"/>
          <w:szCs w:val="24"/>
        </w:rPr>
      </w:pPr>
      <w:r>
        <w:rPr>
          <w:rFonts w:ascii="Times New Roman" w:hAnsi="Times New Roman"/>
          <w:sz w:val="24"/>
          <w:szCs w:val="24"/>
        </w:rPr>
        <w:t xml:space="preserve">According to </w:t>
      </w:r>
      <w:r w:rsidRPr="00C80C8A">
        <w:rPr>
          <w:rFonts w:ascii="Times New Roman" w:hAnsi="Times New Roman"/>
          <w:sz w:val="24"/>
          <w:szCs w:val="24"/>
        </w:rPr>
        <w:t xml:space="preserve">Bing and </w:t>
      </w:r>
      <w:proofErr w:type="spellStart"/>
      <w:r w:rsidRPr="00C80C8A">
        <w:rPr>
          <w:rFonts w:ascii="Times New Roman" w:hAnsi="Times New Roman"/>
          <w:sz w:val="24"/>
          <w:szCs w:val="24"/>
        </w:rPr>
        <w:t>Tiong</w:t>
      </w:r>
      <w:proofErr w:type="spellEnd"/>
      <w:r w:rsidRPr="00C80C8A">
        <w:rPr>
          <w:rFonts w:ascii="Times New Roman" w:hAnsi="Times New Roman"/>
          <w:sz w:val="24"/>
          <w:szCs w:val="24"/>
        </w:rPr>
        <w:t xml:space="preserve">, (1999) which was cited by (PMI, 2005), </w:t>
      </w:r>
      <w:r w:rsidRPr="00C80C8A">
        <w:rPr>
          <w:rFonts w:ascii="Times New Roman" w:hAnsi="Times New Roman"/>
          <w:iCs/>
          <w:sz w:val="24"/>
          <w:szCs w:val="24"/>
        </w:rPr>
        <w:t>the project risks are to be identified and managed for the project. This includes processes and procedures to managed and respond to the risk towards effective and efficient project delivery for the stakeholders.</w:t>
      </w:r>
      <w:r w:rsidRPr="00C80C8A">
        <w:rPr>
          <w:rFonts w:ascii="Times New Roman" w:hAnsi="Times New Roman"/>
          <w:bCs/>
          <w:sz w:val="24"/>
          <w:szCs w:val="24"/>
        </w:rPr>
        <w:t xml:space="preserve"> </w:t>
      </w:r>
      <w:r w:rsidRPr="00C80C8A">
        <w:rPr>
          <w:rFonts w:ascii="Times New Roman" w:hAnsi="Times New Roman"/>
          <w:iCs/>
          <w:sz w:val="24"/>
          <w:szCs w:val="24"/>
        </w:rPr>
        <w:t xml:space="preserve">The processes and procedures include five main processes: </w:t>
      </w:r>
      <w:r w:rsidRPr="00C80C8A">
        <w:rPr>
          <w:rFonts w:ascii="Times New Roman" w:hAnsi="Times New Roman"/>
          <w:bCs/>
          <w:i/>
          <w:sz w:val="24"/>
          <w:szCs w:val="24"/>
        </w:rPr>
        <w:t>Plan Risk Management</w:t>
      </w:r>
      <w:r w:rsidRPr="00C80C8A">
        <w:rPr>
          <w:rFonts w:ascii="Times New Roman" w:hAnsi="Times New Roman"/>
          <w:sz w:val="24"/>
          <w:szCs w:val="24"/>
        </w:rPr>
        <w:t xml:space="preserve">, the fuzzy AHP approach techniques can also be applied. Project Management Institute in their </w:t>
      </w:r>
      <w:r w:rsidR="00C80C8A">
        <w:rPr>
          <w:rFonts w:ascii="Times New Roman" w:hAnsi="Times New Roman"/>
          <w:sz w:val="24"/>
          <w:szCs w:val="24"/>
        </w:rPr>
        <w:t>PMI</w:t>
      </w:r>
      <w:r w:rsidRPr="00C80C8A">
        <w:rPr>
          <w:rFonts w:ascii="Times New Roman" w:hAnsi="Times New Roman"/>
          <w:sz w:val="24"/>
          <w:szCs w:val="24"/>
        </w:rPr>
        <w:t xml:space="preserve">, </w:t>
      </w:r>
      <w:r w:rsidR="00C80C8A">
        <w:rPr>
          <w:rFonts w:ascii="Times New Roman" w:hAnsi="Times New Roman"/>
          <w:sz w:val="24"/>
          <w:szCs w:val="24"/>
        </w:rPr>
        <w:t>(</w:t>
      </w:r>
      <w:r w:rsidRPr="00C80C8A">
        <w:rPr>
          <w:rFonts w:ascii="Times New Roman" w:hAnsi="Times New Roman"/>
          <w:sz w:val="24"/>
          <w:szCs w:val="24"/>
        </w:rPr>
        <w:t>2005) indicated</w:t>
      </w:r>
      <w:r>
        <w:rPr>
          <w:rFonts w:ascii="Times New Roman" w:hAnsi="Times New Roman"/>
          <w:sz w:val="24"/>
          <w:szCs w:val="24"/>
        </w:rPr>
        <w:t xml:space="preserve"> five main </w:t>
      </w:r>
      <w:proofErr w:type="gramStart"/>
      <w:r>
        <w:rPr>
          <w:rFonts w:ascii="Times New Roman" w:hAnsi="Times New Roman"/>
          <w:sz w:val="24"/>
          <w:szCs w:val="24"/>
        </w:rPr>
        <w:t>approach</w:t>
      </w:r>
      <w:proofErr w:type="gramEnd"/>
      <w:r>
        <w:rPr>
          <w:rFonts w:ascii="Times New Roman" w:hAnsi="Times New Roman"/>
          <w:sz w:val="24"/>
          <w:szCs w:val="24"/>
        </w:rPr>
        <w:t xml:space="preserve"> as techniques and processes of to follow in managing risks identified in project.</w:t>
      </w:r>
      <w:r>
        <w:rPr>
          <w:rFonts w:ascii="Times New Roman" w:hAnsi="Times New Roman"/>
          <w:bCs/>
          <w:i/>
          <w:sz w:val="24"/>
          <w:szCs w:val="24"/>
        </w:rPr>
        <w:t xml:space="preserve"> Plan Risk Management</w:t>
      </w:r>
      <w:r>
        <w:rPr>
          <w:rFonts w:ascii="Times New Roman" w:hAnsi="Times New Roman"/>
          <w:sz w:val="24"/>
          <w:szCs w:val="24"/>
        </w:rPr>
        <w:t xml:space="preserve">: The process of defining how to conduct risk management activities for a project. </w:t>
      </w:r>
      <w:r>
        <w:rPr>
          <w:rFonts w:ascii="Times New Roman" w:hAnsi="Times New Roman"/>
          <w:bCs/>
          <w:i/>
          <w:sz w:val="24"/>
          <w:szCs w:val="24"/>
        </w:rPr>
        <w:t>Identify Risks</w:t>
      </w:r>
      <w:r>
        <w:rPr>
          <w:rFonts w:ascii="Times New Roman" w:hAnsi="Times New Roman"/>
          <w:sz w:val="24"/>
          <w:szCs w:val="24"/>
        </w:rPr>
        <w:t xml:space="preserve">: The process of determining which risks may affect the project and documenting their characteristics. </w:t>
      </w:r>
      <w:r>
        <w:rPr>
          <w:rFonts w:ascii="Times New Roman" w:hAnsi="Times New Roman"/>
          <w:bCs/>
          <w:i/>
          <w:sz w:val="24"/>
          <w:szCs w:val="24"/>
        </w:rPr>
        <w:t>Perform Qualitative Risk Analysis</w:t>
      </w:r>
      <w:r>
        <w:rPr>
          <w:rFonts w:ascii="Times New Roman" w:hAnsi="Times New Roman"/>
          <w:sz w:val="24"/>
          <w:szCs w:val="24"/>
        </w:rPr>
        <w:t xml:space="preserve">: The process of prioritizing risks for further analysis or action by assessing and combining their probability of occurrence and impact. </w:t>
      </w:r>
      <w:r>
        <w:rPr>
          <w:rFonts w:ascii="Times New Roman" w:hAnsi="Times New Roman"/>
          <w:bCs/>
          <w:i/>
          <w:sz w:val="24"/>
          <w:szCs w:val="24"/>
        </w:rPr>
        <w:t>Perform Quantitative Risk Analysis</w:t>
      </w:r>
      <w:r>
        <w:rPr>
          <w:rFonts w:ascii="Times New Roman" w:hAnsi="Times New Roman"/>
          <w:bCs/>
          <w:sz w:val="24"/>
          <w:szCs w:val="24"/>
        </w:rPr>
        <w:t xml:space="preserve">: </w:t>
      </w:r>
      <w:r>
        <w:rPr>
          <w:rFonts w:ascii="Times New Roman" w:hAnsi="Times New Roman"/>
          <w:sz w:val="24"/>
          <w:szCs w:val="24"/>
        </w:rPr>
        <w:t xml:space="preserve">The process </w:t>
      </w:r>
      <w:r>
        <w:rPr>
          <w:rFonts w:ascii="Times New Roman" w:hAnsi="Times New Roman"/>
          <w:sz w:val="24"/>
          <w:szCs w:val="24"/>
        </w:rPr>
        <w:lastRenderedPageBreak/>
        <w:t xml:space="preserve">of numerically analyzing the effect of identified risks on overall project objectives. </w:t>
      </w:r>
      <w:r>
        <w:rPr>
          <w:rFonts w:ascii="Times New Roman" w:hAnsi="Times New Roman"/>
          <w:bCs/>
          <w:i/>
          <w:sz w:val="24"/>
          <w:szCs w:val="24"/>
        </w:rPr>
        <w:t>Plan Risk Responses</w:t>
      </w:r>
      <w:r>
        <w:rPr>
          <w:rFonts w:ascii="Times New Roman" w:hAnsi="Times New Roman"/>
          <w:sz w:val="24"/>
          <w:szCs w:val="24"/>
        </w:rPr>
        <w:t xml:space="preserve">: The process of developing options and actions to enhance opportunities and to reduce threats to project objectives. </w:t>
      </w:r>
      <w:r>
        <w:rPr>
          <w:rFonts w:ascii="Times New Roman" w:hAnsi="Times New Roman"/>
          <w:bCs/>
          <w:i/>
          <w:sz w:val="24"/>
          <w:szCs w:val="24"/>
        </w:rPr>
        <w:t>Monitor and Control Risks</w:t>
      </w:r>
      <w:r>
        <w:rPr>
          <w:rFonts w:ascii="Times New Roman" w:hAnsi="Times New Roman"/>
          <w:sz w:val="24"/>
          <w:szCs w:val="24"/>
        </w:rPr>
        <w:t xml:space="preserve">: The process of implementing risk response plans, tracking identified risks, monitoring residual risks, identifying new risks, and evaluating risk process effectiveness throughout the project </w:t>
      </w:r>
      <w:r w:rsidRPr="00C80C8A">
        <w:rPr>
          <w:rFonts w:ascii="Times New Roman" w:hAnsi="Times New Roman"/>
          <w:sz w:val="24"/>
          <w:szCs w:val="24"/>
        </w:rPr>
        <w:t xml:space="preserve">(Bing and </w:t>
      </w:r>
      <w:proofErr w:type="spellStart"/>
      <w:r w:rsidRPr="00C80C8A">
        <w:rPr>
          <w:rFonts w:ascii="Times New Roman" w:hAnsi="Times New Roman"/>
          <w:sz w:val="24"/>
          <w:szCs w:val="24"/>
        </w:rPr>
        <w:t>Tiong</w:t>
      </w:r>
      <w:proofErr w:type="spellEnd"/>
      <w:r w:rsidRPr="00C80C8A">
        <w:rPr>
          <w:rFonts w:ascii="Times New Roman" w:hAnsi="Times New Roman"/>
          <w:sz w:val="24"/>
          <w:szCs w:val="24"/>
        </w:rPr>
        <w:t>, 1999; PMI, 2005).</w:t>
      </w:r>
    </w:p>
    <w:p w14:paraId="1B870609" w14:textId="77777777" w:rsidR="008B4971" w:rsidRDefault="009769F3" w:rsidP="009B359B">
      <w:pPr>
        <w:pStyle w:val="NormalWeb"/>
        <w:spacing w:before="0" w:beforeAutospacing="0" w:after="0" w:afterAutospacing="0" w:line="480" w:lineRule="auto"/>
        <w:jc w:val="both"/>
      </w:pPr>
      <w:r w:rsidRPr="00C80C8A">
        <w:rPr>
          <w:rStyle w:val="notranslate"/>
        </w:rPr>
        <w:t>The fuzzy AHP approach is similar to human reasoning in that its uses approximate information and uncertainty in order to generate fuzzy set theory (</w:t>
      </w:r>
      <w:proofErr w:type="spellStart"/>
      <w:r w:rsidRPr="00C80C8A">
        <w:rPr>
          <w:rStyle w:val="notranslate"/>
        </w:rPr>
        <w:t>Zuo</w:t>
      </w:r>
      <w:proofErr w:type="spellEnd"/>
      <w:r w:rsidRPr="00C80C8A">
        <w:t xml:space="preserve"> </w:t>
      </w:r>
      <w:r w:rsidRPr="00C80C8A">
        <w:rPr>
          <w:rStyle w:val="notranslate"/>
        </w:rPr>
        <w:t>et al., 2007).</w:t>
      </w:r>
      <w:r>
        <w:t xml:space="preserve"> </w:t>
      </w:r>
      <w:r>
        <w:rPr>
          <w:rStyle w:val="notranslate"/>
        </w:rPr>
        <w:t>It is specifically designed to mathematically represent uncertainty and inaccuracy, and to provide formalized tools to handle the inherent inaccuracies inherent in many problems.</w:t>
      </w:r>
      <w:r>
        <w:t xml:space="preserve"> </w:t>
      </w:r>
      <w:r>
        <w:rPr>
          <w:rStyle w:val="notranslate"/>
        </w:rPr>
        <w:t xml:space="preserve">The AHP is one of the most widely used multi-criteria decision-making methods for the treatment of complex decision problems </w:t>
      </w:r>
      <w:r w:rsidRPr="00EE7859">
        <w:rPr>
          <w:rStyle w:val="notranslate"/>
        </w:rPr>
        <w:t>(</w:t>
      </w:r>
      <w:proofErr w:type="spellStart"/>
      <w:r w:rsidRPr="00EE7859">
        <w:rPr>
          <w:rStyle w:val="notranslate"/>
        </w:rPr>
        <w:t>Kablan</w:t>
      </w:r>
      <w:proofErr w:type="spellEnd"/>
      <w:r w:rsidRPr="00EE7859">
        <w:t xml:space="preserve">, </w:t>
      </w:r>
      <w:r w:rsidRPr="00EE7859">
        <w:rPr>
          <w:rStyle w:val="notranslate"/>
        </w:rPr>
        <w:t>2004),</w:t>
      </w:r>
      <w:r>
        <w:rPr>
          <w:rStyle w:val="notranslate"/>
        </w:rPr>
        <w:t xml:space="preserve"> where factors are divided into different groups and levels and then prioritized or accurately and consistently weighted</w:t>
      </w:r>
      <w:r>
        <w:t xml:space="preserve"> </w:t>
      </w:r>
      <w:r w:rsidRPr="00EE7859">
        <w:rPr>
          <w:rStyle w:val="notranslate"/>
        </w:rPr>
        <w:t>(</w:t>
      </w:r>
      <w:proofErr w:type="spellStart"/>
      <w:r w:rsidRPr="00EE7859">
        <w:rPr>
          <w:rStyle w:val="notranslate"/>
        </w:rPr>
        <w:t>Zuo</w:t>
      </w:r>
      <w:proofErr w:type="spellEnd"/>
      <w:r w:rsidRPr="00EE7859">
        <w:t xml:space="preserve"> </w:t>
      </w:r>
      <w:r w:rsidRPr="00EE7859">
        <w:rPr>
          <w:rStyle w:val="notranslate"/>
        </w:rPr>
        <w:t>et al., 2007).</w:t>
      </w:r>
    </w:p>
    <w:p w14:paraId="25FF4E3B" w14:textId="77777777" w:rsidR="008B4971" w:rsidRDefault="009769F3" w:rsidP="009B359B">
      <w:pPr>
        <w:pStyle w:val="NormalWeb"/>
        <w:spacing w:before="0" w:beforeAutospacing="0" w:after="0" w:afterAutospacing="0" w:line="480" w:lineRule="auto"/>
        <w:jc w:val="both"/>
      </w:pPr>
      <w:r>
        <w:rPr>
          <w:rStyle w:val="notranslate"/>
        </w:rPr>
        <w:t>In the start-up phase, most of the risks associated with joint ventures are unclear to project partners.</w:t>
      </w:r>
      <w:r>
        <w:t xml:space="preserve"> </w:t>
      </w:r>
      <w:r>
        <w:rPr>
          <w:rStyle w:val="notranslate"/>
        </w:rPr>
        <w:t>These risks are, as described in the literature, complex and strongly project-related.</w:t>
      </w:r>
      <w:r>
        <w:t xml:space="preserve"> </w:t>
      </w:r>
      <w:r>
        <w:rPr>
          <w:rStyle w:val="notranslate"/>
        </w:rPr>
        <w:t>Assessing these risks is usually vague and inaccurate at this stage.</w:t>
      </w:r>
      <w:r>
        <w:t xml:space="preserve"> </w:t>
      </w:r>
      <w:r>
        <w:rPr>
          <w:rStyle w:val="notranslate"/>
        </w:rPr>
        <w:t>The partners must make a comprehensive assessment of the risky condition of the proposed Joint Venture Agreement.</w:t>
      </w:r>
      <w:r>
        <w:t xml:space="preserve"> </w:t>
      </w:r>
      <w:r>
        <w:rPr>
          <w:rStyle w:val="notranslate"/>
        </w:rPr>
        <w:t>The fuzzy AHP approach in addressing the multi-faceted risk assessment that plays a role in joint venture decision-making.</w:t>
      </w:r>
      <w:r>
        <w:t xml:space="preserve"> </w:t>
      </w:r>
      <w:r>
        <w:rPr>
          <w:rStyle w:val="notranslate"/>
        </w:rPr>
        <w:t>The fuzzy AHP approach has three steps: building the hierarchical structure of risks, determining the weight vector by the AH</w:t>
      </w:r>
      <w:r>
        <w:t xml:space="preserve"> </w:t>
      </w:r>
      <w:r>
        <w:rPr>
          <w:rStyle w:val="notranslate"/>
        </w:rPr>
        <w:t xml:space="preserve">P and fuzzy risk </w:t>
      </w:r>
      <w:r w:rsidRPr="00EE7859">
        <w:rPr>
          <w:rStyle w:val="notranslate"/>
        </w:rPr>
        <w:t>assessment (</w:t>
      </w:r>
      <w:proofErr w:type="spellStart"/>
      <w:r w:rsidRPr="00EE7859">
        <w:rPr>
          <w:rStyle w:val="notranslate"/>
        </w:rPr>
        <w:t>Zou</w:t>
      </w:r>
      <w:proofErr w:type="spellEnd"/>
      <w:r w:rsidRPr="00EE7859">
        <w:rPr>
          <w:rStyle w:val="notranslate"/>
        </w:rPr>
        <w:t xml:space="preserve"> et al., 2007).</w:t>
      </w:r>
      <w:r>
        <w:t xml:space="preserve"> </w:t>
      </w:r>
    </w:p>
    <w:p w14:paraId="4E68E16F" w14:textId="77777777" w:rsidR="008B4971" w:rsidRPr="00EE7859" w:rsidRDefault="009769F3" w:rsidP="009B359B">
      <w:pPr>
        <w:pStyle w:val="NormalWeb"/>
        <w:spacing w:before="0" w:beforeAutospacing="0" w:after="0" w:afterAutospacing="0" w:line="480" w:lineRule="auto"/>
        <w:jc w:val="both"/>
      </w:pPr>
      <w:r>
        <w:rPr>
          <w:rStyle w:val="notranslate"/>
        </w:rPr>
        <w:lastRenderedPageBreak/>
        <w:t>It should be noted that the AHP requires that a problem be decomposed into planes, each consisting of elements.</w:t>
      </w:r>
      <w:r>
        <w:t xml:space="preserve"> </w:t>
      </w:r>
      <w:r>
        <w:rPr>
          <w:rStyle w:val="notranslate"/>
        </w:rPr>
        <w:t>The elements of a given plane are independent of each other but comparable to the elements of the same plane.</w:t>
      </w:r>
      <w:r>
        <w:t xml:space="preserve"> </w:t>
      </w:r>
      <w:r>
        <w:rPr>
          <w:rStyle w:val="notranslate"/>
        </w:rPr>
        <w:t>This assumption is the basis for the proposed fuzzy AHP method.</w:t>
      </w:r>
      <w:r>
        <w:t xml:space="preserve"> </w:t>
      </w:r>
      <w:r>
        <w:rPr>
          <w:rStyle w:val="notranslate"/>
        </w:rPr>
        <w:t>Therefore, the manner in which the risks and the relationship and type of risk factors are categorized at the same level will determine the effectiveness and validity of the method</w:t>
      </w:r>
      <w:r w:rsidRPr="00EE7859">
        <w:rPr>
          <w:rStyle w:val="notranslate"/>
        </w:rPr>
        <w:t>.</w:t>
      </w:r>
      <w:r w:rsidRPr="00EE7859">
        <w:t xml:space="preserve"> </w:t>
      </w:r>
      <w:r w:rsidRPr="00EE7859">
        <w:rPr>
          <w:rStyle w:val="notranslate"/>
        </w:rPr>
        <w:t>Wang et al.</w:t>
      </w:r>
      <w:r w:rsidRPr="00EE7859">
        <w:t xml:space="preserve"> </w:t>
      </w:r>
      <w:r w:rsidRPr="00EE7859">
        <w:rPr>
          <w:rStyle w:val="notranslate"/>
        </w:rPr>
        <w:t>(2004) have pointed out, for example, that the risks associated with construction projects can be divided into 'country level', 'market level' and 'project level'</w:t>
      </w:r>
      <w:r w:rsidRPr="00EE7859">
        <w:t xml:space="preserve"> </w:t>
      </w:r>
      <w:r w:rsidRPr="00EE7859">
        <w:rPr>
          <w:rStyle w:val="notranslate"/>
        </w:rPr>
        <w:t xml:space="preserve">(Zhan and </w:t>
      </w:r>
      <w:proofErr w:type="spellStart"/>
      <w:r w:rsidRPr="00EE7859">
        <w:rPr>
          <w:rStyle w:val="notranslate"/>
        </w:rPr>
        <w:t>Zou</w:t>
      </w:r>
      <w:proofErr w:type="spellEnd"/>
      <w:r w:rsidRPr="00EE7859">
        <w:rPr>
          <w:rStyle w:val="notranslate"/>
        </w:rPr>
        <w:t>, 2007).</w:t>
      </w:r>
      <w:r w:rsidRPr="00EE7859">
        <w:t xml:space="preserve"> </w:t>
      </w:r>
    </w:p>
    <w:p w14:paraId="289D3B6A" w14:textId="77777777" w:rsidR="008B4971" w:rsidRDefault="009769F3" w:rsidP="009B359B">
      <w:pPr>
        <w:pStyle w:val="NormalWeb"/>
        <w:spacing w:before="0" w:beforeAutospacing="0" w:after="0" w:afterAutospacing="0" w:line="480" w:lineRule="auto"/>
        <w:jc w:val="both"/>
      </w:pPr>
      <w:r w:rsidRPr="00EE7859">
        <w:rPr>
          <w:rStyle w:val="notranslate"/>
        </w:rPr>
        <w:t>Under this categorization the risk factors are strongly correlated.</w:t>
      </w:r>
      <w:r w:rsidRPr="00EE7859">
        <w:t xml:space="preserve"> </w:t>
      </w:r>
      <w:r w:rsidRPr="00EE7859">
        <w:rPr>
          <w:rStyle w:val="notranslate"/>
        </w:rPr>
        <w:t>For example, country risks can affect both market and project. While market risks can influence project risks, the result factor is at a certain can influence other factors at another level.</w:t>
      </w:r>
      <w:r w:rsidRPr="00EE7859">
        <w:t xml:space="preserve"> </w:t>
      </w:r>
      <w:r w:rsidRPr="00EE7859">
        <w:rPr>
          <w:rStyle w:val="notranslate"/>
        </w:rPr>
        <w:t>For example, "the foreign exchange and convertibility" and "inflation and interest rates" at market level can cause "cost overruns" at the project level.</w:t>
      </w:r>
      <w:r w:rsidRPr="00EE7859">
        <w:t xml:space="preserve"> </w:t>
      </w:r>
      <w:r w:rsidRPr="00EE7859">
        <w:rPr>
          <w:rStyle w:val="notranslate"/>
        </w:rPr>
        <w:t>Therefore, the independence between elements cannot be guaranteed.</w:t>
      </w:r>
      <w:r w:rsidRPr="00EE7859">
        <w:t xml:space="preserve"> </w:t>
      </w:r>
      <w:r w:rsidRPr="00EE7859">
        <w:rPr>
          <w:rStyle w:val="notranslate"/>
        </w:rPr>
        <w:t>When establishing the hierarchical structure for the proposed fuzzy AHP model, the categorization methods of the risk factors must provide a reference for the maximum independence between elements at the same level</w:t>
      </w:r>
      <w:r w:rsidRPr="00EE7859">
        <w:t xml:space="preserve"> </w:t>
      </w:r>
      <w:r w:rsidRPr="00EE7859">
        <w:rPr>
          <w:rStyle w:val="notranslate"/>
        </w:rPr>
        <w:t xml:space="preserve">(Zhan and </w:t>
      </w:r>
      <w:proofErr w:type="spellStart"/>
      <w:r w:rsidRPr="00EE7859">
        <w:rPr>
          <w:rStyle w:val="notranslate"/>
        </w:rPr>
        <w:t>Zou</w:t>
      </w:r>
      <w:proofErr w:type="spellEnd"/>
      <w:r w:rsidRPr="00EE7859">
        <w:rPr>
          <w:rStyle w:val="notranslate"/>
        </w:rPr>
        <w:t>, 2007).</w:t>
      </w:r>
      <w:r>
        <w:t xml:space="preserve"> </w:t>
      </w:r>
    </w:p>
    <w:p w14:paraId="32FD0E0D" w14:textId="77777777" w:rsidR="008B4971" w:rsidRDefault="008B4971" w:rsidP="009B359B">
      <w:pPr>
        <w:pStyle w:val="NormalWeb"/>
        <w:spacing w:before="0" w:beforeAutospacing="0" w:after="0" w:afterAutospacing="0" w:line="480" w:lineRule="auto"/>
        <w:jc w:val="both"/>
      </w:pPr>
    </w:p>
    <w:p w14:paraId="3110D992" w14:textId="77777777" w:rsidR="008B4971" w:rsidRDefault="008B4971" w:rsidP="009B359B">
      <w:pPr>
        <w:pStyle w:val="NormalWeb"/>
        <w:spacing w:before="0" w:beforeAutospacing="0" w:after="0" w:afterAutospacing="0" w:line="480" w:lineRule="auto"/>
        <w:jc w:val="both"/>
      </w:pPr>
    </w:p>
    <w:p w14:paraId="6E778F80" w14:textId="77777777" w:rsidR="008B4971" w:rsidRDefault="008B4971" w:rsidP="009B359B">
      <w:pPr>
        <w:pStyle w:val="NormalWeb"/>
        <w:spacing w:before="0" w:beforeAutospacing="0" w:after="0" w:afterAutospacing="0" w:line="480" w:lineRule="auto"/>
        <w:jc w:val="both"/>
      </w:pPr>
    </w:p>
    <w:p w14:paraId="7BC91D0E" w14:textId="77777777" w:rsidR="00876427" w:rsidRDefault="00876427" w:rsidP="009B359B">
      <w:pPr>
        <w:pStyle w:val="NormalWeb"/>
        <w:spacing w:before="0" w:beforeAutospacing="0" w:after="0" w:afterAutospacing="0" w:line="480" w:lineRule="auto"/>
        <w:jc w:val="both"/>
      </w:pPr>
    </w:p>
    <w:p w14:paraId="6D6C9027" w14:textId="77777777" w:rsidR="00876427" w:rsidRDefault="00876427" w:rsidP="009B359B">
      <w:pPr>
        <w:pStyle w:val="NormalWeb"/>
        <w:spacing w:before="0" w:beforeAutospacing="0" w:after="0" w:afterAutospacing="0" w:line="480" w:lineRule="auto"/>
        <w:jc w:val="both"/>
      </w:pPr>
    </w:p>
    <w:p w14:paraId="78E321EC" w14:textId="37AECEB9" w:rsidR="008B4971" w:rsidRDefault="008B4971" w:rsidP="009B359B">
      <w:pPr>
        <w:pStyle w:val="NormalWeb"/>
        <w:spacing w:before="0" w:beforeAutospacing="0" w:after="0" w:afterAutospacing="0" w:line="480" w:lineRule="auto"/>
        <w:jc w:val="both"/>
      </w:pPr>
    </w:p>
    <w:p w14:paraId="3C996162" w14:textId="77777777" w:rsidR="008B4971" w:rsidRDefault="006D38AD" w:rsidP="009B359B">
      <w:pPr>
        <w:autoSpaceDE w:val="0"/>
        <w:autoSpaceDN w:val="0"/>
        <w:adjustRightInd w:val="0"/>
        <w:spacing w:after="0" w:line="360" w:lineRule="auto"/>
        <w:jc w:val="both"/>
        <w:rPr>
          <w:rFonts w:ascii="Times New Roman" w:hAnsi="Times New Roman"/>
          <w:b/>
          <w:sz w:val="24"/>
          <w:szCs w:val="24"/>
        </w:rPr>
      </w:pPr>
      <w:r>
        <w:rPr>
          <w:rFonts w:ascii="Times New Roman" w:hAnsi="Times New Roman"/>
          <w:b/>
          <w:noProof/>
          <w:sz w:val="24"/>
          <w:szCs w:val="24"/>
        </w:rPr>
        <w:lastRenderedPageBreak/>
        <w:pict w14:anchorId="1712D704">
          <v:rect id="1037" o:spid="_x0000_s1066" style="position:absolute;left:0;text-align:left;margin-left:122.25pt;margin-top:7.6pt;width:237.75pt;height:28.45pt;z-index:251632640;visibility:visible;mso-wrap-distance-left:0;mso-wrap-distance-right:0;mso-position-horizontal-relative:text;mso-position-vertical-relative:text;mso-width-relative:page;mso-height-relative:page;v-text-anchor:middle" strokecolor="#f79646" strokeweight="2pt">
            <v:textbox style="mso-next-textbox:#1037">
              <w:txbxContent>
                <w:p w14:paraId="274F0B3F" w14:textId="77777777" w:rsidR="00CD5372" w:rsidRDefault="00CD5372">
                  <w:pPr>
                    <w:jc w:val="center"/>
                    <w:rPr>
                      <w:rFonts w:ascii="Times New Roman" w:hAnsi="Times New Roman"/>
                      <w:i/>
                      <w:sz w:val="24"/>
                      <w:szCs w:val="24"/>
                    </w:rPr>
                  </w:pPr>
                  <w:r>
                    <w:rPr>
                      <w:rFonts w:ascii="Times New Roman" w:hAnsi="Times New Roman"/>
                      <w:i/>
                      <w:sz w:val="24"/>
                      <w:szCs w:val="24"/>
                    </w:rPr>
                    <w:t>Risk factor assessment</w:t>
                  </w:r>
                </w:p>
              </w:txbxContent>
            </v:textbox>
          </v:rect>
        </w:pict>
      </w:r>
    </w:p>
    <w:p w14:paraId="6339AFCF" w14:textId="77777777" w:rsidR="008B4971" w:rsidRDefault="006D38AD" w:rsidP="009B359B">
      <w:pPr>
        <w:autoSpaceDE w:val="0"/>
        <w:autoSpaceDN w:val="0"/>
        <w:adjustRightInd w:val="0"/>
        <w:spacing w:after="0" w:line="360" w:lineRule="auto"/>
        <w:jc w:val="both"/>
        <w:rPr>
          <w:rFonts w:ascii="Times New Roman" w:hAnsi="Times New Roman"/>
          <w:b/>
          <w:sz w:val="24"/>
          <w:szCs w:val="24"/>
        </w:rPr>
      </w:pPr>
      <w:r>
        <w:rPr>
          <w:rFonts w:ascii="Times New Roman" w:hAnsi="Times New Roman"/>
          <w:b/>
          <w:noProof/>
          <w:sz w:val="24"/>
          <w:szCs w:val="24"/>
        </w:rPr>
        <w:pict w14:anchorId="48CF7484">
          <v:line id="1038" o:spid="_x0000_s1065" style="position:absolute;left:0;text-align:left;z-index:251644928;visibility:visible;mso-wrap-distance-left:0;mso-wrap-distance-right:0;mso-position-horizontal-relative:text;mso-position-vertical-relative:text;mso-width-relative:page;mso-height-relative:margin" from="162.25pt,15pt" to="162.25pt,41.3pt" strokecolor="#4579b8"/>
        </w:pict>
      </w:r>
      <w:r w:rsidR="009769F3">
        <w:rPr>
          <w:rFonts w:ascii="Times New Roman" w:hAnsi="Times New Roman"/>
          <w:b/>
          <w:sz w:val="24"/>
          <w:szCs w:val="24"/>
        </w:rPr>
        <w:t>Level 1(objective)</w:t>
      </w:r>
    </w:p>
    <w:p w14:paraId="11F0DD9F" w14:textId="075E9F22" w:rsidR="008B4971" w:rsidRDefault="006D38AD" w:rsidP="009B359B">
      <w:pPr>
        <w:autoSpaceDE w:val="0"/>
        <w:autoSpaceDN w:val="0"/>
        <w:adjustRightInd w:val="0"/>
        <w:spacing w:after="0" w:line="360" w:lineRule="auto"/>
        <w:jc w:val="both"/>
        <w:rPr>
          <w:rFonts w:ascii="Times New Roman" w:hAnsi="Times New Roman"/>
          <w:b/>
          <w:sz w:val="24"/>
          <w:szCs w:val="24"/>
        </w:rPr>
      </w:pPr>
      <w:r>
        <w:rPr>
          <w:rFonts w:ascii="Times New Roman" w:hAnsi="Times New Roman"/>
          <w:b/>
          <w:noProof/>
          <w:sz w:val="24"/>
          <w:szCs w:val="24"/>
        </w:rPr>
        <w:pict w14:anchorId="59B5D168">
          <v:line id="1039" o:spid="_x0000_s1064" style="position:absolute;left:0;text-align:left;z-index:251648000;visibility:visible;mso-wrap-distance-left:0;mso-wrap-distance-right:0;mso-position-horizontal-relative:text;mso-position-vertical-relative:text;mso-width-relative:page;mso-height-relative:margin" from="394.5pt,-.1pt" to="394.5pt,22.4pt" strokecolor="#4a7ebb"/>
        </w:pict>
      </w:r>
      <w:r>
        <w:rPr>
          <w:rFonts w:ascii="Times New Roman" w:hAnsi="Times New Roman"/>
          <w:b/>
          <w:noProof/>
          <w:sz w:val="24"/>
          <w:szCs w:val="24"/>
        </w:rPr>
        <w:pict w14:anchorId="2F2F5A60">
          <v:line id="1040" o:spid="_x0000_s1063" style="position:absolute;left:0;text-align:left;z-index:251646976;visibility:visible;mso-wrap-distance-left:0;mso-wrap-distance-right:0;mso-position-horizontal-relative:text;mso-position-vertical-relative:text;mso-width-relative:page;mso-height-relative:page" from="94.6pt,.15pt" to="94.6pt,35.3pt" strokecolor="#4579b8"/>
        </w:pict>
      </w:r>
      <w:r>
        <w:rPr>
          <w:rFonts w:ascii="Times New Roman" w:hAnsi="Times New Roman"/>
          <w:b/>
          <w:noProof/>
          <w:sz w:val="24"/>
          <w:szCs w:val="24"/>
        </w:rPr>
        <w:pict w14:anchorId="46AAD550">
          <v:line id="1041" o:spid="_x0000_s1062" style="position:absolute;left:0;text-align:left;flip:y;z-index:251645952;visibility:visible;mso-wrap-distance-left:0;mso-wrap-distance-right:0;mso-position-horizontal-relative:text;mso-position-vertical-relative:text;mso-width-relative:page;mso-height-relative:margin" from="94.6pt,.1pt" to="394.3pt,.1pt"/>
        </w:pict>
      </w:r>
      <w:r w:rsidR="009769F3">
        <w:rPr>
          <w:rFonts w:ascii="Times New Roman" w:hAnsi="Times New Roman"/>
          <w:b/>
          <w:sz w:val="24"/>
          <w:szCs w:val="24"/>
        </w:rPr>
        <w:t xml:space="preserve"> Level 2 </w:t>
      </w:r>
    </w:p>
    <w:p w14:paraId="6072C692" w14:textId="29E010B5" w:rsidR="008B4971" w:rsidRDefault="006D38AD" w:rsidP="009B359B">
      <w:pPr>
        <w:spacing w:after="0" w:line="360" w:lineRule="auto"/>
        <w:jc w:val="both"/>
        <w:rPr>
          <w:rFonts w:ascii="Times New Roman" w:hAnsi="Times New Roman"/>
          <w:b/>
          <w:sz w:val="24"/>
          <w:szCs w:val="24"/>
        </w:rPr>
      </w:pPr>
      <w:r>
        <w:rPr>
          <w:rFonts w:ascii="Times New Roman" w:hAnsi="Times New Roman"/>
          <w:b/>
          <w:noProof/>
          <w:sz w:val="24"/>
          <w:szCs w:val="24"/>
        </w:rPr>
        <w:pict w14:anchorId="2B4FA103">
          <v:rect id="1045" o:spid="_x0000_s1058" style="position:absolute;left:0;text-align:left;margin-left:314.7pt;margin-top:8.05pt;width:116.35pt;height:28.45pt;z-index:251633664;visibility:visible;mso-wrap-distance-left:0;mso-wrap-distance-right:0;mso-position-horizontal-relative:text;mso-position-vertical-relative:text;mso-width-relative:margin;mso-height-relative:page;v-text-anchor:middle" strokecolor="#f79646" strokeweight="2pt">
            <v:textbox style="mso-next-textbox:#1045">
              <w:txbxContent>
                <w:p w14:paraId="3F5D9AFB" w14:textId="77777777" w:rsidR="00CD5372" w:rsidRDefault="00CD5372">
                  <w:pPr>
                    <w:jc w:val="center"/>
                    <w:rPr>
                      <w:rFonts w:ascii="Times New Roman" w:hAnsi="Times New Roman"/>
                      <w:b/>
                      <w:sz w:val="24"/>
                      <w:szCs w:val="24"/>
                    </w:rPr>
                  </w:pPr>
                  <w:r>
                    <w:rPr>
                      <w:rFonts w:ascii="Times New Roman" w:hAnsi="Times New Roman"/>
                      <w:b/>
                      <w:sz w:val="24"/>
                      <w:szCs w:val="24"/>
                    </w:rPr>
                    <w:t>Risk group 2</w:t>
                  </w:r>
                </w:p>
              </w:txbxContent>
            </v:textbox>
          </v:rect>
        </w:pict>
      </w:r>
      <w:r>
        <w:rPr>
          <w:rFonts w:ascii="Times New Roman" w:hAnsi="Times New Roman"/>
          <w:b/>
          <w:noProof/>
          <w:sz w:val="24"/>
          <w:szCs w:val="24"/>
        </w:rPr>
        <w:pict w14:anchorId="3B5EC6DE">
          <v:line id="1050" o:spid="_x0000_s1053" style="position:absolute;left:0;text-align:left;flip:x;z-index:251649024;visibility:visible;mso-wrap-distance-left:0;mso-wrap-distance-right:0;mso-position-horizontal-relative:text;mso-position-vertical-relative:text;mso-width-relative:margin;mso-height-relative:margin" from="78.3pt,13.05pt" to="91pt,61.75pt" strokecolor="#4579b8"/>
        </w:pict>
      </w:r>
      <w:r>
        <w:rPr>
          <w:rFonts w:ascii="Times New Roman" w:hAnsi="Times New Roman"/>
          <w:b/>
          <w:noProof/>
          <w:sz w:val="24"/>
          <w:szCs w:val="24"/>
        </w:rPr>
        <w:pict w14:anchorId="2A91DCA0">
          <v:line id="1043" o:spid="_x0000_s1060" style="position:absolute;left:0;text-align:left;z-index:251654144;visibility:visible;mso-wrap-distance-left:0;mso-wrap-distance-right:0;mso-position-horizontal-relative:text;mso-position-vertical-relative:text;mso-width-relative:margin;mso-height-relative:margin" from="204.1pt,1.7pt" to="252.1pt,58.7pt" strokecolor="#4a7ebb"/>
        </w:pict>
      </w:r>
      <w:r>
        <w:rPr>
          <w:rFonts w:ascii="Times New Roman" w:hAnsi="Times New Roman"/>
          <w:b/>
          <w:noProof/>
          <w:sz w:val="24"/>
          <w:szCs w:val="24"/>
        </w:rPr>
        <w:pict w14:anchorId="38C9A870">
          <v:rect id="1044" o:spid="_x0000_s1059" style="position:absolute;left:0;text-align:left;margin-left:94.5pt;margin-top:.5pt;width:108pt;height:31.45pt;z-index:251635712;visibility:visible;mso-wrap-distance-left:0;mso-wrap-distance-right:0;mso-position-horizontal-relative:text;mso-position-vertical-relative:text;mso-width-relative:margin;mso-height-relative:margin;v-text-anchor:middle" strokecolor="#f79646" strokeweight="2pt">
            <v:textbox style="mso-next-textbox:#1044">
              <w:txbxContent>
                <w:p w14:paraId="2C94CB74" w14:textId="77777777" w:rsidR="00CD5372" w:rsidRDefault="00CD5372">
                  <w:pPr>
                    <w:jc w:val="center"/>
                    <w:rPr>
                      <w:rFonts w:ascii="Times New Roman" w:hAnsi="Times New Roman"/>
                      <w:b/>
                      <w:i/>
                      <w:sz w:val="24"/>
                      <w:szCs w:val="24"/>
                    </w:rPr>
                  </w:pPr>
                  <w:r>
                    <w:rPr>
                      <w:rFonts w:ascii="Times New Roman" w:hAnsi="Times New Roman"/>
                      <w:b/>
                      <w:i/>
                      <w:sz w:val="24"/>
                      <w:szCs w:val="24"/>
                    </w:rPr>
                    <w:t>Risk group 1</w:t>
                  </w:r>
                </w:p>
              </w:txbxContent>
            </v:textbox>
          </v:rect>
        </w:pict>
      </w:r>
      <w:r w:rsidR="009769F3">
        <w:rPr>
          <w:rFonts w:ascii="Times New Roman" w:hAnsi="Times New Roman"/>
          <w:b/>
          <w:sz w:val="24"/>
          <w:szCs w:val="24"/>
        </w:rPr>
        <w:t xml:space="preserve">Risk criteria </w:t>
      </w:r>
      <w:bookmarkStart w:id="85" w:name="_GoBack"/>
      <w:bookmarkEnd w:id="85"/>
    </w:p>
    <w:p w14:paraId="2E38B684" w14:textId="61122BB4" w:rsidR="008B4971" w:rsidRDefault="006D38AD" w:rsidP="009B359B">
      <w:pPr>
        <w:spacing w:after="0" w:line="360" w:lineRule="auto"/>
        <w:jc w:val="both"/>
        <w:rPr>
          <w:rFonts w:ascii="Times New Roman" w:hAnsi="Times New Roman"/>
          <w:b/>
          <w:sz w:val="24"/>
          <w:szCs w:val="24"/>
        </w:rPr>
      </w:pPr>
      <w:r>
        <w:rPr>
          <w:rFonts w:ascii="Times New Roman" w:hAnsi="Times New Roman"/>
          <w:b/>
          <w:noProof/>
          <w:sz w:val="24"/>
          <w:szCs w:val="24"/>
        </w:rPr>
        <w:pict w14:anchorId="28E0BF24">
          <v:line id="1046" o:spid="_x0000_s1057" style="position:absolute;left:0;text-align:left;flip:x;z-index:251650048;visibility:visible;mso-wrap-distance-left:0;mso-wrap-distance-right:0;mso-position-horizontal-relative:text;mso-position-vertical-relative:text;mso-width-relative:margin;mso-height-relative:margin" from="114.75pt,15.8pt" to="122.25pt,41.05pt" strokecolor="#4a7ebb"/>
        </w:pict>
      </w:r>
      <w:r>
        <w:rPr>
          <w:rFonts w:ascii="Times New Roman" w:hAnsi="Times New Roman"/>
          <w:b/>
          <w:noProof/>
          <w:sz w:val="24"/>
          <w:szCs w:val="24"/>
        </w:rPr>
        <w:pict w14:anchorId="22C63FFF">
          <v:line id="1042" o:spid="_x0000_s1061" style="position:absolute;left:0;text-align:left;flip:x;z-index:251651072;visibility:visible;mso-wrap-distance-left:0;mso-wrap-distance-right:0;mso-position-horizontal-relative:text;mso-position-vertical-relative:text;mso-width-relative:margin;mso-height-relative:margin" from="139.5pt,9.05pt" to="141pt,41.05pt" strokecolor="#4a7ebb"/>
        </w:pict>
      </w:r>
      <w:r>
        <w:rPr>
          <w:rFonts w:ascii="Times New Roman" w:hAnsi="Times New Roman"/>
          <w:b/>
          <w:noProof/>
          <w:sz w:val="24"/>
          <w:szCs w:val="24"/>
        </w:rPr>
        <w:pict w14:anchorId="22D4EA1E">
          <v:line id="1052" o:spid="_x0000_s1051" style="position:absolute;left:0;text-align:left;z-index:251652096;visibility:visible;mso-wrap-distance-left:0;mso-wrap-distance-right:0;mso-position-horizontal-relative:text;mso-position-vertical-relative:text;mso-width-relative:margin;mso-height-relative:margin" from="170.25pt,9.05pt" to="177.75pt,41.05pt" strokecolor="#4a7ebb"/>
        </w:pict>
      </w:r>
      <w:r>
        <w:rPr>
          <w:rFonts w:ascii="Times New Roman" w:hAnsi="Times New Roman"/>
          <w:b/>
          <w:noProof/>
          <w:sz w:val="24"/>
          <w:szCs w:val="24"/>
        </w:rPr>
        <w:pict w14:anchorId="3E000BE3">
          <v:line id="1051" o:spid="_x0000_s1052" style="position:absolute;left:0;text-align:left;z-index:251653120;visibility:visible;mso-wrap-distance-left:0;mso-wrap-distance-right:0;mso-position-horizontal-relative:text;mso-position-vertical-relative:text;mso-width-relative:margin;mso-height-relative:margin" from="202.5pt,9.05pt" to="219.75pt,41.05pt" strokecolor="#4a7ebb"/>
        </w:pict>
      </w:r>
      <w:r>
        <w:rPr>
          <w:rFonts w:ascii="Times New Roman" w:hAnsi="Times New Roman"/>
          <w:b/>
          <w:noProof/>
          <w:sz w:val="24"/>
          <w:szCs w:val="24"/>
        </w:rPr>
        <w:pict w14:anchorId="511193C1">
          <v:line id="1047" o:spid="_x0000_s1056" style="position:absolute;left:0;text-align:left;z-index:251657216;visibility:visible;mso-wrap-distance-left:0;mso-wrap-distance-right:0;mso-position-horizontal-relative:text;mso-position-vertical-relative:text;mso-width-relative:margin;mso-height-relative:margin" from="424.5pt,15.8pt" to="425.25pt,41.05pt" strokecolor="#4a7ebb"/>
        </w:pict>
      </w:r>
      <w:r>
        <w:rPr>
          <w:rFonts w:ascii="Times New Roman" w:hAnsi="Times New Roman"/>
          <w:b/>
          <w:noProof/>
          <w:sz w:val="24"/>
          <w:szCs w:val="24"/>
        </w:rPr>
        <w:pict w14:anchorId="2A5E3E7D">
          <v:line id="1048" o:spid="_x0000_s1055" style="position:absolute;left:0;text-align:left;z-index:251656192;visibility:visible;mso-wrap-distance-left:0;mso-wrap-distance-right:0;mso-position-horizontal-relative:text;mso-position-vertical-relative:text;mso-width-relative:margin;mso-height-relative:margin" from="378.75pt,15.8pt" to="378.75pt,38pt" strokecolor="#4a7ebb"/>
        </w:pict>
      </w:r>
      <w:r>
        <w:rPr>
          <w:rFonts w:ascii="Times New Roman" w:hAnsi="Times New Roman"/>
          <w:b/>
          <w:noProof/>
          <w:sz w:val="24"/>
          <w:szCs w:val="24"/>
        </w:rPr>
        <w:pict w14:anchorId="7C90000C">
          <v:line id="1049" o:spid="_x0000_s1054" style="position:absolute;left:0;text-align:left;z-index:251655168;visibility:visible;mso-wrap-distance-left:0;mso-wrap-distance-right:0;mso-position-horizontal-relative:text;mso-position-vertical-relative:text;mso-width-relative:margin;mso-height-relative:margin" from="328.5pt,15.8pt" to="328.5pt,41.8pt" strokecolor="#4a7ebb"/>
        </w:pict>
      </w:r>
      <w:r w:rsidR="009769F3">
        <w:rPr>
          <w:rFonts w:ascii="Times New Roman" w:hAnsi="Times New Roman"/>
          <w:b/>
          <w:sz w:val="24"/>
          <w:szCs w:val="24"/>
        </w:rPr>
        <w:t>Level 3</w:t>
      </w:r>
    </w:p>
    <w:p w14:paraId="50BEB9DF" w14:textId="6C153616" w:rsidR="008B4971" w:rsidRDefault="009769F3" w:rsidP="009B359B">
      <w:pPr>
        <w:spacing w:after="0" w:line="360" w:lineRule="auto"/>
        <w:jc w:val="both"/>
        <w:rPr>
          <w:rFonts w:ascii="Times New Roman" w:hAnsi="Times New Roman"/>
          <w:b/>
          <w:sz w:val="24"/>
          <w:szCs w:val="24"/>
        </w:rPr>
      </w:pPr>
      <w:r>
        <w:rPr>
          <w:rFonts w:ascii="Times New Roman" w:hAnsi="Times New Roman"/>
          <w:b/>
          <w:sz w:val="24"/>
          <w:szCs w:val="24"/>
        </w:rPr>
        <w:t xml:space="preserve">Risk attributes </w:t>
      </w:r>
    </w:p>
    <w:p w14:paraId="3FED8AA3" w14:textId="04C8D91D" w:rsidR="008B4971" w:rsidRDefault="006D38AD" w:rsidP="009B359B">
      <w:pPr>
        <w:spacing w:after="0" w:line="360" w:lineRule="auto"/>
        <w:jc w:val="both"/>
        <w:rPr>
          <w:rFonts w:ascii="Times New Roman" w:hAnsi="Times New Roman"/>
          <w:sz w:val="24"/>
          <w:szCs w:val="24"/>
        </w:rPr>
      </w:pPr>
      <w:r>
        <w:rPr>
          <w:rFonts w:ascii="Times New Roman" w:hAnsi="Times New Roman"/>
          <w:b/>
          <w:noProof/>
          <w:sz w:val="24"/>
          <w:szCs w:val="24"/>
        </w:rPr>
        <w:pict w14:anchorId="2293A06C">
          <v:rect id="1054" o:spid="_x0000_s1049" style="position:absolute;left:0;text-align:left;margin-left:374.65pt;margin-top:39.4pt;width:108pt;height:28.45pt;rotation:90;z-index:251639808;visibility:visible;mso-wrap-distance-left:0;mso-wrap-distance-right:0;mso-position-horizontal-relative:text;mso-position-vertical-relative:text;mso-width-relative:margin;mso-height-relative:page;v-text-anchor:middle" strokecolor="#f79646" strokeweight="2pt">
            <v:textbox style="mso-next-textbox:#1054">
              <w:txbxContent>
                <w:p w14:paraId="41C6D846" w14:textId="77777777" w:rsidR="00CD5372" w:rsidRDefault="00CD5372">
                  <w:pPr>
                    <w:jc w:val="center"/>
                  </w:pPr>
                  <w:r>
                    <w:t>RF10</w:t>
                  </w:r>
                </w:p>
              </w:txbxContent>
            </v:textbox>
          </v:rect>
        </w:pict>
      </w:r>
      <w:r>
        <w:rPr>
          <w:rFonts w:ascii="Times New Roman" w:hAnsi="Times New Roman"/>
          <w:b/>
          <w:noProof/>
          <w:sz w:val="24"/>
          <w:szCs w:val="24"/>
        </w:rPr>
        <w:pict w14:anchorId="147E10CD">
          <v:rect id="1055" o:spid="_x0000_s1048" style="position:absolute;left:0;text-align:left;margin-left:329.6pt;margin-top:39.4pt;width:108pt;height:28.45pt;rotation:90;z-index:251638784;visibility:visible;mso-wrap-distance-left:0;mso-wrap-distance-right:0;mso-position-horizontal-relative:text;mso-position-vertical-relative:text;mso-width-relative:margin;mso-height-relative:page;v-text-anchor:middle" strokecolor="#f79646" strokeweight="2pt">
            <v:textbox style="mso-next-textbox:#1055">
              <w:txbxContent>
                <w:p w14:paraId="05EAC688" w14:textId="77777777" w:rsidR="00CD5372" w:rsidRDefault="00CD5372">
                  <w:pPr>
                    <w:jc w:val="center"/>
                  </w:pPr>
                  <w:r>
                    <w:t>RF8</w:t>
                  </w:r>
                </w:p>
              </w:txbxContent>
            </v:textbox>
          </v:rect>
        </w:pict>
      </w:r>
      <w:r>
        <w:rPr>
          <w:rFonts w:ascii="Times New Roman" w:hAnsi="Times New Roman"/>
          <w:b/>
          <w:noProof/>
          <w:sz w:val="24"/>
          <w:szCs w:val="24"/>
        </w:rPr>
        <w:pict w14:anchorId="4357397A">
          <v:rect id="1056" o:spid="_x0000_s1047" style="position:absolute;left:0;text-align:left;margin-left:278.55pt;margin-top:39.4pt;width:108pt;height:28.45pt;rotation:90;z-index:251637760;visibility:visible;mso-wrap-distance-left:0;mso-wrap-distance-right:0;mso-position-horizontal-relative:text;mso-position-vertical-relative:text;mso-width-relative:margin;mso-height-relative:page;v-text-anchor:middle" strokecolor="#f79646" strokeweight="2pt">
            <v:textbox style="mso-next-textbox:#1056">
              <w:txbxContent>
                <w:p w14:paraId="14D09134" w14:textId="77777777" w:rsidR="00CD5372" w:rsidRDefault="00CD5372">
                  <w:pPr>
                    <w:jc w:val="center"/>
                  </w:pPr>
                  <w:r>
                    <w:t>RF7</w:t>
                  </w:r>
                </w:p>
              </w:txbxContent>
            </v:textbox>
          </v:rect>
        </w:pict>
      </w:r>
      <w:r>
        <w:rPr>
          <w:rFonts w:ascii="Times New Roman" w:hAnsi="Times New Roman"/>
          <w:b/>
          <w:noProof/>
          <w:sz w:val="24"/>
          <w:szCs w:val="24"/>
        </w:rPr>
        <w:pict w14:anchorId="0444CF39">
          <v:rect id="1057" o:spid="_x0000_s1046" style="position:absolute;left:0;text-align:left;margin-left:201pt;margin-top:39.4pt;width:108pt;height:28.45pt;rotation:90;z-index:251642880;visibility:visible;mso-wrap-distance-left:0;mso-wrap-distance-right:0;mso-position-horizontal-relative:text;mso-position-vertical-relative:text;mso-width-relative:margin;mso-height-relative:page;v-text-anchor:middle" strokecolor="#f79646" strokeweight="2pt">
            <v:textbox style="mso-next-textbox:#1057">
              <w:txbxContent>
                <w:p w14:paraId="0162608B" w14:textId="77777777" w:rsidR="00CD5372" w:rsidRDefault="00CD5372">
                  <w:pPr>
                    <w:jc w:val="center"/>
                  </w:pPr>
                  <w:r>
                    <w:t>RF6</w:t>
                  </w:r>
                </w:p>
              </w:txbxContent>
            </v:textbox>
          </v:rect>
        </w:pict>
      </w:r>
      <w:r>
        <w:rPr>
          <w:rFonts w:ascii="Times New Roman" w:hAnsi="Times New Roman"/>
          <w:b/>
          <w:noProof/>
          <w:sz w:val="24"/>
          <w:szCs w:val="24"/>
        </w:rPr>
        <w:pict w14:anchorId="5ECE5F46">
          <v:rect id="1058" o:spid="_x0000_s1045" style="position:absolute;left:0;text-align:left;margin-left:162.75pt;margin-top:39.4pt;width:108pt;height:28.45pt;rotation:90;z-index:251641856;visibility:visible;mso-wrap-distance-left:0;mso-wrap-distance-right:0;mso-position-horizontal-relative:text;mso-position-vertical-relative:text;mso-width-relative:margin;mso-height-relative:page;v-text-anchor:middle" strokecolor="#f79646" strokeweight="2pt">
            <v:textbox style="mso-next-textbox:#1058">
              <w:txbxContent>
                <w:p w14:paraId="48A14075" w14:textId="77777777" w:rsidR="00CD5372" w:rsidRDefault="00CD5372">
                  <w:pPr>
                    <w:jc w:val="center"/>
                  </w:pPr>
                  <w:r>
                    <w:t>RF5</w:t>
                  </w:r>
                </w:p>
              </w:txbxContent>
            </v:textbox>
          </v:rect>
        </w:pict>
      </w:r>
      <w:r>
        <w:rPr>
          <w:rFonts w:ascii="Times New Roman" w:hAnsi="Times New Roman"/>
          <w:b/>
          <w:noProof/>
          <w:sz w:val="24"/>
          <w:szCs w:val="24"/>
        </w:rPr>
        <w:pict w14:anchorId="2E29E8A8">
          <v:rect id="1059" o:spid="_x0000_s1044" style="position:absolute;left:0;text-align:left;margin-left:122.5pt;margin-top:39.4pt;width:108pt;height:28.45pt;rotation:90;z-index:251643904;visibility:visible;mso-wrap-distance-left:0;mso-wrap-distance-right:0;mso-position-horizontal-relative:text;mso-position-vertical-relative:text;mso-width-relative:margin;mso-height-relative:page;v-text-anchor:middle" strokecolor="#f79646" strokeweight="2pt">
            <v:textbox style="mso-next-textbox:#1059">
              <w:txbxContent>
                <w:p w14:paraId="49294B8C" w14:textId="77777777" w:rsidR="00CD5372" w:rsidRDefault="00CD5372">
                  <w:pPr>
                    <w:jc w:val="center"/>
                  </w:pPr>
                  <w:r>
                    <w:t>RF4</w:t>
                  </w:r>
                </w:p>
              </w:txbxContent>
            </v:textbox>
          </v:rect>
        </w:pict>
      </w:r>
      <w:r>
        <w:rPr>
          <w:rFonts w:ascii="Times New Roman" w:hAnsi="Times New Roman"/>
          <w:b/>
          <w:noProof/>
          <w:sz w:val="24"/>
          <w:szCs w:val="24"/>
        </w:rPr>
        <w:pict w14:anchorId="18CF41E9">
          <v:rect id="1060" o:spid="_x0000_s1043" style="position:absolute;left:0;text-align:left;margin-left:92.25pt;margin-top:34.15pt;width:97.45pt;height:28.45pt;rotation:90;z-index:251636736;visibility:visible;mso-wrap-distance-left:0;mso-wrap-distance-right:0;mso-position-horizontal-relative:text;mso-position-vertical-relative:text;mso-width-relative:margin;mso-height-relative:page;v-text-anchor:middle" strokecolor="#f79646" strokeweight="2pt">
            <v:textbox style="mso-next-textbox:#1060">
              <w:txbxContent>
                <w:p w14:paraId="5FDF7E3F" w14:textId="77777777" w:rsidR="00CD5372" w:rsidRDefault="00CD5372">
                  <w:pPr>
                    <w:jc w:val="center"/>
                  </w:pPr>
                  <w:r>
                    <w:t>RF3</w:t>
                  </w:r>
                </w:p>
              </w:txbxContent>
            </v:textbox>
          </v:rect>
        </w:pict>
      </w:r>
      <w:r>
        <w:rPr>
          <w:rFonts w:ascii="Times New Roman" w:hAnsi="Times New Roman"/>
          <w:b/>
          <w:noProof/>
          <w:sz w:val="24"/>
          <w:szCs w:val="24"/>
        </w:rPr>
        <w:pict w14:anchorId="5D2654E4">
          <v:rect id="1053" o:spid="_x0000_s1050" style="position:absolute;left:0;text-align:left;margin-left:58.55pt;margin-top:39.4pt;width:108pt;height:28.45pt;rotation:90;z-index:251640832;visibility:visible;mso-wrap-distance-left:0;mso-wrap-distance-right:0;mso-position-horizontal-relative:text;mso-position-vertical-relative:text;mso-width-relative:margin;mso-height-relative:page;v-text-anchor:middle" strokecolor="#f79646" strokeweight="2pt">
            <v:textbox style="mso-next-textbox:#1053">
              <w:txbxContent>
                <w:p w14:paraId="3970F18B" w14:textId="77777777" w:rsidR="00CD5372" w:rsidRDefault="00CD5372">
                  <w:pPr>
                    <w:jc w:val="center"/>
                  </w:pPr>
                  <w:r>
                    <w:t>RF2</w:t>
                  </w:r>
                </w:p>
              </w:txbxContent>
            </v:textbox>
          </v:rect>
        </w:pict>
      </w:r>
      <w:r>
        <w:rPr>
          <w:rFonts w:ascii="Times New Roman" w:hAnsi="Times New Roman"/>
          <w:b/>
          <w:noProof/>
          <w:sz w:val="24"/>
          <w:szCs w:val="24"/>
        </w:rPr>
        <w:pict w14:anchorId="6220490E">
          <v:rect id="1061" o:spid="_x0000_s1042" style="position:absolute;left:0;text-align:left;margin-left:22.8pt;margin-top:39.4pt;width:108pt;height:28.45pt;rotation:90;z-index:251634688;visibility:visible;mso-wrap-distance-left:0;mso-wrap-distance-right:0;mso-position-horizontal-relative:text;mso-position-vertical-relative:text;mso-width-relative:margin;mso-height-relative:page;v-text-anchor:middle" strokecolor="#f79646" strokeweight="2pt">
            <v:textbox style="mso-next-textbox:#1061">
              <w:txbxContent>
                <w:p w14:paraId="0E6F0B30" w14:textId="77777777" w:rsidR="00CD5372" w:rsidRDefault="00CD5372">
                  <w:pPr>
                    <w:jc w:val="center"/>
                  </w:pPr>
                  <w:r>
                    <w:t>RF1</w:t>
                  </w:r>
                </w:p>
              </w:txbxContent>
            </v:textbox>
          </v:rect>
        </w:pict>
      </w:r>
    </w:p>
    <w:p w14:paraId="16EC54E7" w14:textId="77777777" w:rsidR="008B4971" w:rsidRDefault="008B4971" w:rsidP="009B359B">
      <w:pPr>
        <w:spacing w:after="0" w:line="360" w:lineRule="auto"/>
        <w:jc w:val="both"/>
        <w:rPr>
          <w:rFonts w:ascii="Times New Roman" w:hAnsi="Times New Roman"/>
          <w:sz w:val="24"/>
          <w:szCs w:val="24"/>
        </w:rPr>
      </w:pPr>
    </w:p>
    <w:p w14:paraId="0381D28D" w14:textId="7204F885" w:rsidR="008B4971" w:rsidRDefault="008B4971" w:rsidP="009B359B">
      <w:pPr>
        <w:spacing w:after="0" w:line="360" w:lineRule="auto"/>
        <w:jc w:val="both"/>
        <w:rPr>
          <w:rFonts w:ascii="Times New Roman" w:hAnsi="Times New Roman"/>
          <w:sz w:val="24"/>
          <w:szCs w:val="24"/>
        </w:rPr>
      </w:pPr>
    </w:p>
    <w:p w14:paraId="43BEF369" w14:textId="77777777" w:rsidR="004A4E4E" w:rsidRDefault="004A4E4E" w:rsidP="009B359B">
      <w:pPr>
        <w:spacing w:after="0" w:line="360" w:lineRule="auto"/>
        <w:jc w:val="both"/>
        <w:rPr>
          <w:rFonts w:ascii="Times New Roman" w:hAnsi="Times New Roman"/>
          <w:sz w:val="24"/>
          <w:szCs w:val="24"/>
        </w:rPr>
      </w:pPr>
    </w:p>
    <w:p w14:paraId="26771A48" w14:textId="77777777" w:rsidR="008B4971" w:rsidRDefault="008B4971" w:rsidP="009B359B">
      <w:pPr>
        <w:pStyle w:val="Heading2"/>
        <w:spacing w:line="360" w:lineRule="auto"/>
        <w:rPr>
          <w:rFonts w:cs="Times New Roman"/>
          <w:b w:val="0"/>
          <w:szCs w:val="24"/>
        </w:rPr>
      </w:pPr>
      <w:bookmarkStart w:id="86" w:name="_Toc523989226"/>
    </w:p>
    <w:p w14:paraId="5EDB3063" w14:textId="77777777" w:rsidR="006D38AD" w:rsidRDefault="006D38AD" w:rsidP="004A4E4E">
      <w:pPr>
        <w:pStyle w:val="Heading2"/>
      </w:pPr>
      <w:bookmarkStart w:id="87" w:name="_Toc529253739"/>
      <w:bookmarkStart w:id="88" w:name="_Toc529253913"/>
      <w:bookmarkStart w:id="89" w:name="_Toc529258280"/>
      <w:bookmarkStart w:id="90" w:name="_Toc529258301"/>
      <w:bookmarkStart w:id="91" w:name="_Toc529274749"/>
      <w:bookmarkStart w:id="92" w:name="_Toc529274813"/>
    </w:p>
    <w:p w14:paraId="4237F254" w14:textId="741C32D5" w:rsidR="008B4971" w:rsidRPr="004A4E4E" w:rsidRDefault="009769F3" w:rsidP="004A4E4E">
      <w:pPr>
        <w:pStyle w:val="Heading2"/>
      </w:pPr>
      <w:proofErr w:type="gramStart"/>
      <w:r w:rsidRPr="004A4E4E">
        <w:t>Fig 2.2 Hierarchical structure of risk factor (Zhang et al., 2007).</w:t>
      </w:r>
      <w:bookmarkEnd w:id="86"/>
      <w:bookmarkEnd w:id="87"/>
      <w:bookmarkEnd w:id="88"/>
      <w:bookmarkEnd w:id="89"/>
      <w:bookmarkEnd w:id="90"/>
      <w:bookmarkEnd w:id="91"/>
      <w:bookmarkEnd w:id="92"/>
      <w:proofErr w:type="gramEnd"/>
    </w:p>
    <w:p w14:paraId="156F3123" w14:textId="77777777" w:rsidR="008B4971" w:rsidRDefault="009769F3" w:rsidP="00886DEE">
      <w:pPr>
        <w:tabs>
          <w:tab w:val="left" w:pos="2461"/>
        </w:tabs>
        <w:spacing w:before="240" w:after="0" w:line="480" w:lineRule="auto"/>
        <w:jc w:val="both"/>
        <w:rPr>
          <w:rFonts w:ascii="Times New Roman" w:hAnsi="Times New Roman"/>
          <w:sz w:val="24"/>
          <w:szCs w:val="24"/>
        </w:rPr>
      </w:pPr>
      <w:r>
        <w:rPr>
          <w:rFonts w:ascii="Times New Roman" w:hAnsi="Times New Roman"/>
          <w:sz w:val="24"/>
          <w:szCs w:val="24"/>
        </w:rPr>
        <w:t xml:space="preserve">AHP is then used for scaling the weights of the elements risks in each level of the hierarchy with respect to the elements risks of the next higher level of the joint venture businesses for instance that involved. This done by pairwise comparisons of the activities to indicate the strength with which one activity for instance dominates another according to the criteria under which they are compared. The purpose is based on the performance of the system result of the interaction of various factors whiles every factor play pivotal role and makes significant contributions to the system of joint venture as whole. </w:t>
      </w:r>
    </w:p>
    <w:p w14:paraId="65BCC123" w14:textId="06E74A1A" w:rsidR="008B4971" w:rsidRDefault="008B4971" w:rsidP="009B359B">
      <w:pPr>
        <w:tabs>
          <w:tab w:val="left" w:pos="2461"/>
        </w:tabs>
        <w:spacing w:after="0" w:line="480" w:lineRule="auto"/>
        <w:jc w:val="both"/>
        <w:rPr>
          <w:rFonts w:ascii="Times New Roman" w:hAnsi="Times New Roman"/>
          <w:sz w:val="24"/>
          <w:szCs w:val="24"/>
        </w:rPr>
      </w:pPr>
    </w:p>
    <w:p w14:paraId="72128AE1" w14:textId="7A25D6A6" w:rsidR="004A4E4E" w:rsidRDefault="004A4E4E" w:rsidP="009B359B">
      <w:pPr>
        <w:tabs>
          <w:tab w:val="left" w:pos="2461"/>
        </w:tabs>
        <w:spacing w:after="0" w:line="480" w:lineRule="auto"/>
        <w:jc w:val="both"/>
        <w:rPr>
          <w:rFonts w:ascii="Times New Roman" w:hAnsi="Times New Roman"/>
          <w:sz w:val="24"/>
          <w:szCs w:val="24"/>
        </w:rPr>
      </w:pPr>
    </w:p>
    <w:p w14:paraId="18A8A900" w14:textId="77777777" w:rsidR="004A4E4E" w:rsidRDefault="004A4E4E" w:rsidP="009B359B">
      <w:pPr>
        <w:tabs>
          <w:tab w:val="left" w:pos="2461"/>
        </w:tabs>
        <w:spacing w:after="0" w:line="480" w:lineRule="auto"/>
        <w:jc w:val="both"/>
        <w:rPr>
          <w:rFonts w:ascii="Times New Roman" w:hAnsi="Times New Roman"/>
          <w:sz w:val="24"/>
          <w:szCs w:val="24"/>
        </w:rPr>
      </w:pPr>
    </w:p>
    <w:p w14:paraId="154A491D" w14:textId="2BBCC8DB" w:rsidR="008B4971" w:rsidRDefault="003340A0" w:rsidP="004A4E4E">
      <w:pPr>
        <w:pStyle w:val="Heading1"/>
      </w:pPr>
      <w:bookmarkStart w:id="93" w:name="_Toc529253740"/>
      <w:bookmarkStart w:id="94" w:name="_Toc529258350"/>
      <w:bookmarkStart w:id="95" w:name="_Toc529274814"/>
      <w:r>
        <w:lastRenderedPageBreak/>
        <w:t>2.7 JOINT VENTURE RISKS MITIGATING MEASURES.</w:t>
      </w:r>
      <w:bookmarkEnd w:id="93"/>
      <w:bookmarkEnd w:id="94"/>
      <w:bookmarkEnd w:id="95"/>
      <w:r>
        <w:t xml:space="preserve"> </w:t>
      </w:r>
    </w:p>
    <w:p w14:paraId="5DE39881" w14:textId="77777777" w:rsidR="008B4971" w:rsidRDefault="009769F3" w:rsidP="009B359B">
      <w:pPr>
        <w:pStyle w:val="NormalWeb"/>
        <w:spacing w:before="0" w:beforeAutospacing="0" w:after="0" w:afterAutospacing="0" w:line="480" w:lineRule="auto"/>
        <w:jc w:val="both"/>
      </w:pPr>
      <w:r>
        <w:rPr>
          <w:iCs/>
        </w:rPr>
        <w:t xml:space="preserve">In Joint Venture the risk mitigating mechanisms could vary from partners. The risks identified can be negotiated and shared among the joint venture partners. However, </w:t>
      </w:r>
      <w:r>
        <w:rPr>
          <w:rStyle w:val="notranslate"/>
        </w:rPr>
        <w:t>host partners can be country-specific. Such risk might term from corrupt officials and or political instability as well as "changes in laws, regulations and policies"</w:t>
      </w:r>
      <w:r>
        <w:t xml:space="preserve"> pertaining to supplies. These risks must be </w:t>
      </w:r>
      <w:r>
        <w:rPr>
          <w:rStyle w:val="notranslate"/>
        </w:rPr>
        <w:t>assigned to,</w:t>
      </w:r>
      <w:r>
        <w:t xml:space="preserve"> </w:t>
      </w:r>
      <w:r>
        <w:rPr>
          <w:rStyle w:val="notranslate"/>
        </w:rPr>
        <w:t>improved and eliminated through process improvement strategies</w:t>
      </w:r>
      <w:r>
        <w:t xml:space="preserve"> </w:t>
      </w:r>
      <w:r w:rsidRPr="00EE7859">
        <w:rPr>
          <w:rStyle w:val="notranslate"/>
        </w:rPr>
        <w:t>(Bon-Gang et al., 2017).</w:t>
      </w:r>
      <w:r>
        <w:t xml:space="preserve"> G</w:t>
      </w:r>
      <w:r>
        <w:rPr>
          <w:rStyle w:val="notranslate"/>
        </w:rPr>
        <w:t>uest partners usually have a better understanding of the host country's political environment and are better able to deal with these risks than foreign companies.</w:t>
      </w:r>
      <w:r>
        <w:t xml:space="preserve"> </w:t>
      </w:r>
      <w:proofErr w:type="spellStart"/>
      <w:r w:rsidRPr="00EE7859">
        <w:rPr>
          <w:rStyle w:val="notranslate"/>
        </w:rPr>
        <w:t>Shen</w:t>
      </w:r>
      <w:proofErr w:type="spellEnd"/>
      <w:r w:rsidRPr="00EE7859">
        <w:rPr>
          <w:rStyle w:val="notranslate"/>
        </w:rPr>
        <w:t xml:space="preserve"> </w:t>
      </w:r>
      <w:r w:rsidRPr="00EE7859">
        <w:rPr>
          <w:rStyle w:val="notranslate"/>
          <w:i/>
          <w:iCs/>
        </w:rPr>
        <w:t>et al.</w:t>
      </w:r>
      <w:r w:rsidRPr="00EE7859">
        <w:t xml:space="preserve"> </w:t>
      </w:r>
      <w:r w:rsidRPr="00EE7859">
        <w:rPr>
          <w:rStyle w:val="notranslate"/>
        </w:rPr>
        <w:t>(2001),</w:t>
      </w:r>
      <w:r>
        <w:rPr>
          <w:rStyle w:val="notranslate"/>
        </w:rPr>
        <w:t xml:space="preserve"> pointed out that the visiting partners had all the knowledge required for their own countries, such as the host country, the workforce and the legal practice.</w:t>
      </w:r>
      <w:r>
        <w:t xml:space="preserve"> </w:t>
      </w:r>
      <w:r>
        <w:rPr>
          <w:rStyle w:val="notranslate"/>
        </w:rPr>
        <w:t>Also "environmental protection" is</w:t>
      </w:r>
      <w:r>
        <w:t xml:space="preserve"> </w:t>
      </w:r>
      <w:r>
        <w:rPr>
          <w:rStyle w:val="notranslate"/>
        </w:rPr>
        <w:t>better understood with local partners.</w:t>
      </w:r>
      <w:r>
        <w:t xml:space="preserve"> </w:t>
      </w:r>
      <w:r>
        <w:rPr>
          <w:rStyle w:val="notranslate"/>
        </w:rPr>
        <w:t>The creditworthiness of the partners</w:t>
      </w:r>
      <w:r>
        <w:t xml:space="preserve"> </w:t>
      </w:r>
      <w:r>
        <w:rPr>
          <w:rStyle w:val="notranslate"/>
        </w:rPr>
        <w:t>becomes</w:t>
      </w:r>
      <w:r>
        <w:t xml:space="preserve"> </w:t>
      </w:r>
      <w:r>
        <w:rPr>
          <w:rStyle w:val="notranslate"/>
        </w:rPr>
        <w:t xml:space="preserve">for example, by ensuring proper bookkeeping to avoid overvaluing the project account and the financial position of the </w:t>
      </w:r>
      <w:r w:rsidRPr="00EE7859">
        <w:rPr>
          <w:rStyle w:val="notranslate"/>
        </w:rPr>
        <w:t>partners</w:t>
      </w:r>
      <w:r w:rsidRPr="00EE7859">
        <w:t xml:space="preserve"> </w:t>
      </w:r>
      <w:r w:rsidRPr="00EE7859">
        <w:rPr>
          <w:rStyle w:val="notranslate"/>
        </w:rPr>
        <w:t>(Bon-Gang et al., 2017).</w:t>
      </w:r>
      <w:r>
        <w:t xml:space="preserve"> </w:t>
      </w:r>
    </w:p>
    <w:p w14:paraId="7F5E64D3" w14:textId="77777777" w:rsidR="008B4971" w:rsidRDefault="009769F3" w:rsidP="009B359B">
      <w:pPr>
        <w:pStyle w:val="NormalWeb"/>
        <w:spacing w:before="0" w:beforeAutospacing="0" w:after="0" w:afterAutospacing="0" w:line="480" w:lineRule="auto"/>
        <w:jc w:val="both"/>
      </w:pPr>
      <w:r>
        <w:rPr>
          <w:rStyle w:val="notranslate"/>
        </w:rPr>
        <w:t>In addition, technological risks such as "obsolescence and technology" and "technology transfer difficulties" can be borne by foreign partners because foreign companies have more advanced technologies than their developing country counterparts.</w:t>
      </w:r>
      <w:r>
        <w:t xml:space="preserve"> </w:t>
      </w:r>
      <w:r>
        <w:rPr>
          <w:rStyle w:val="notranslate"/>
        </w:rPr>
        <w:t xml:space="preserve">In addition, overseas partners are the sellers, while the host partners are the technology takers </w:t>
      </w:r>
      <w:r w:rsidRPr="00EE7859">
        <w:rPr>
          <w:rStyle w:val="notranslate"/>
        </w:rPr>
        <w:t>(Yu, 2004).</w:t>
      </w:r>
      <w:r>
        <w:t xml:space="preserve"> </w:t>
      </w:r>
      <w:r>
        <w:rPr>
          <w:rStyle w:val="notranslate"/>
        </w:rPr>
        <w:t>This makes foreign partners better able to ensure a smooth technology transfer.</w:t>
      </w:r>
      <w:r>
        <w:t xml:space="preserve"> </w:t>
      </w:r>
    </w:p>
    <w:p w14:paraId="634EFC4B" w14:textId="77777777" w:rsidR="008B4971" w:rsidRPr="00EE7859" w:rsidRDefault="009769F3" w:rsidP="009B359B">
      <w:pPr>
        <w:pStyle w:val="NormalWeb"/>
        <w:spacing w:before="0" w:beforeAutospacing="0" w:after="0" w:afterAutospacing="0" w:line="480" w:lineRule="auto"/>
        <w:jc w:val="both"/>
      </w:pPr>
      <w:r>
        <w:rPr>
          <w:rStyle w:val="notranslate"/>
        </w:rPr>
        <w:t xml:space="preserve">Moreover, the "difficulty of finding and retaining skilled workers" could be distributed to foreign partners because, in the event of a skills shortage in the host country, they could transfer workers from their home country to the host country </w:t>
      </w:r>
      <w:r w:rsidRPr="00EE7859">
        <w:rPr>
          <w:rStyle w:val="notranslate"/>
        </w:rPr>
        <w:t>(Ling</w:t>
      </w:r>
      <w:r w:rsidRPr="00EE7859">
        <w:t xml:space="preserve"> </w:t>
      </w:r>
      <w:r w:rsidRPr="00EE7859">
        <w:rPr>
          <w:rStyle w:val="notranslate"/>
          <w:i/>
          <w:iCs/>
        </w:rPr>
        <w:t>et al.</w:t>
      </w:r>
      <w:r w:rsidRPr="00EE7859">
        <w:rPr>
          <w:rStyle w:val="notranslate"/>
        </w:rPr>
        <w:t>, 2005).</w:t>
      </w:r>
      <w:r>
        <w:t xml:space="preserve"> </w:t>
      </w:r>
      <w:r>
        <w:rPr>
          <w:rStyle w:val="notranslate"/>
        </w:rPr>
        <w:t xml:space="preserve">Language barriers are another major risk that could hinder the operation of joint </w:t>
      </w:r>
      <w:r>
        <w:rPr>
          <w:rStyle w:val="notranslate"/>
        </w:rPr>
        <w:lastRenderedPageBreak/>
        <w:t>ventures, as these are the precondition for foreign partners to place joint venture contracts in developing countries such as Ghana, where several local languages ​​operate.</w:t>
      </w:r>
      <w:r>
        <w:t xml:space="preserve"> </w:t>
      </w:r>
      <w:r>
        <w:rPr>
          <w:rStyle w:val="notranslate"/>
        </w:rPr>
        <w:t>In addition, foreign partners should learn more about countries' health and safety and environmental codes and codes before engaging in the joint venture with the host country.</w:t>
      </w:r>
      <w:r>
        <w:t xml:space="preserve"> </w:t>
      </w:r>
      <w:r>
        <w:rPr>
          <w:rStyle w:val="notranslate"/>
        </w:rPr>
        <w:t xml:space="preserve">Since the "social, cultural and religious background" also includes sensitive issues, both partners should be concerned about each other's social, cultural and religious background, which contributes to mutual trust that needs to be appropriately identified and managed </w:t>
      </w:r>
      <w:r w:rsidRPr="00EE7859">
        <w:rPr>
          <w:rStyle w:val="notranslate"/>
        </w:rPr>
        <w:t>(Shi</w:t>
      </w:r>
      <w:r w:rsidRPr="00EE7859">
        <w:t xml:space="preserve"> </w:t>
      </w:r>
      <w:r w:rsidRPr="00EE7859">
        <w:rPr>
          <w:rStyle w:val="notranslate"/>
          <w:i/>
          <w:iCs/>
        </w:rPr>
        <w:t>et al.</w:t>
      </w:r>
      <w:r w:rsidRPr="00EE7859">
        <w:t xml:space="preserve"> </w:t>
      </w:r>
      <w:r w:rsidRPr="00EE7859">
        <w:rPr>
          <w:rStyle w:val="notranslate"/>
        </w:rPr>
        <w:t>, 2015;</w:t>
      </w:r>
      <w:r w:rsidRPr="00EE7859">
        <w:t xml:space="preserve"> </w:t>
      </w:r>
      <w:r w:rsidRPr="00EE7859">
        <w:rPr>
          <w:rStyle w:val="notranslate"/>
        </w:rPr>
        <w:t>Bon-Gang et al., 2017</w:t>
      </w:r>
      <w:r w:rsidRPr="00EE7859">
        <w:t xml:space="preserve"> </w:t>
      </w:r>
      <w:r w:rsidRPr="00EE7859">
        <w:rPr>
          <w:rStyle w:val="notranslate"/>
        </w:rPr>
        <w:t>).</w:t>
      </w:r>
      <w:r w:rsidRPr="00EE7859">
        <w:t xml:space="preserve"> </w:t>
      </w:r>
      <w:r w:rsidRPr="00EE7859">
        <w:rPr>
          <w:rStyle w:val="notranslate"/>
        </w:rPr>
        <w:t>The topic "Inflation and high interest rates" "Exchange rate fluctuations" was an example of macroeconomic risks.</w:t>
      </w:r>
      <w:r w:rsidRPr="00EE7859">
        <w:t xml:space="preserve"> </w:t>
      </w:r>
      <w:r w:rsidRPr="00EE7859">
        <w:rPr>
          <w:rStyle w:val="notranslate"/>
        </w:rPr>
        <w:t>Both hosts and foreign partners cannot handle such risks on their own and should therefore deal with them together.</w:t>
      </w:r>
      <w:r w:rsidRPr="00EE7859">
        <w:t xml:space="preserve"> </w:t>
      </w:r>
      <w:r w:rsidRPr="00EE7859">
        <w:rPr>
          <w:rStyle w:val="notranslate"/>
        </w:rPr>
        <w:t>Similarly, the "uncertain market demand" by be caused by a variety of factors and endanger the project operation.</w:t>
      </w:r>
      <w:r w:rsidRPr="00EE7859">
        <w:t xml:space="preserve"> </w:t>
      </w:r>
      <w:r w:rsidRPr="00EE7859">
        <w:rPr>
          <w:rStyle w:val="notranslate"/>
        </w:rPr>
        <w:t>A single partner cannot handle all of these causes.</w:t>
      </w:r>
      <w:r w:rsidRPr="00EE7859">
        <w:t xml:space="preserve"> </w:t>
      </w:r>
      <w:r w:rsidRPr="00EE7859">
        <w:rPr>
          <w:rStyle w:val="notranslate"/>
        </w:rPr>
        <w:t>Therefore, all parties should jointly forecast market demand in the early stages of the project; identify the reasons for falling market demand, and think about ways to increase market demand.</w:t>
      </w:r>
      <w:r w:rsidRPr="00EE7859">
        <w:t xml:space="preserve"> </w:t>
      </w:r>
    </w:p>
    <w:p w14:paraId="6831BD02" w14:textId="3E28D5F4" w:rsidR="008B4971" w:rsidRDefault="009769F3" w:rsidP="009B359B">
      <w:pPr>
        <w:pStyle w:val="NormalWeb"/>
        <w:spacing w:before="0" w:beforeAutospacing="0" w:after="0" w:afterAutospacing="0" w:line="480" w:lineRule="auto"/>
        <w:jc w:val="both"/>
      </w:pPr>
      <w:r w:rsidRPr="00EE7859">
        <w:rPr>
          <w:rStyle w:val="notranslate"/>
        </w:rPr>
        <w:t>This can be further assigned to a third party.</w:t>
      </w:r>
      <w:r w:rsidRPr="00EE7859">
        <w:t xml:space="preserve"> </w:t>
      </w:r>
      <w:r w:rsidRPr="00EE7859">
        <w:rPr>
          <w:rStyle w:val="notranslate"/>
        </w:rPr>
        <w:t>For example, "floods and earthquakes" and "unpredictable weather" are unpredictable and unpredictable risks should be borne by insurance companies (</w:t>
      </w:r>
      <w:proofErr w:type="spellStart"/>
      <w:r w:rsidRPr="00EE7859">
        <w:rPr>
          <w:rStyle w:val="notranslate"/>
        </w:rPr>
        <w:t>Ehsan</w:t>
      </w:r>
      <w:proofErr w:type="spellEnd"/>
      <w:r w:rsidRPr="00EE7859">
        <w:t xml:space="preserve"> </w:t>
      </w:r>
      <w:r w:rsidRPr="00EE7859">
        <w:rPr>
          <w:rStyle w:val="notranslate"/>
          <w:i/>
          <w:iCs/>
        </w:rPr>
        <w:t>et al.</w:t>
      </w:r>
      <w:r w:rsidRPr="00EE7859">
        <w:t>,</w:t>
      </w:r>
      <w:r w:rsidRPr="00EE7859">
        <w:rPr>
          <w:rStyle w:val="notranslate"/>
        </w:rPr>
        <w:t xml:space="preserve"> 2010).</w:t>
      </w:r>
      <w:r w:rsidRPr="00EE7859">
        <w:t xml:space="preserve"> </w:t>
      </w:r>
      <w:r w:rsidRPr="00EE7859">
        <w:rPr>
          <w:rStyle w:val="notranslate"/>
        </w:rPr>
        <w:t>Insurance coverage for such risks is a phenomenon in joint venture projects as insurance companies are exposed to losses due to uncontrollable events such as natural disasters (</w:t>
      </w:r>
      <w:proofErr w:type="spellStart"/>
      <w:r w:rsidRPr="00EE7859">
        <w:rPr>
          <w:rStyle w:val="notranslate"/>
        </w:rPr>
        <w:t>Ehsan</w:t>
      </w:r>
      <w:proofErr w:type="spellEnd"/>
      <w:r w:rsidRPr="00EE7859">
        <w:t xml:space="preserve"> </w:t>
      </w:r>
      <w:r w:rsidRPr="00EE7859">
        <w:rPr>
          <w:rStyle w:val="notranslate"/>
          <w:i/>
          <w:iCs/>
        </w:rPr>
        <w:t>et al.</w:t>
      </w:r>
      <w:r w:rsidRPr="00EE7859">
        <w:rPr>
          <w:rStyle w:val="notranslate"/>
        </w:rPr>
        <w:t>, 2010).</w:t>
      </w:r>
      <w:r w:rsidRPr="00EE7859">
        <w:t xml:space="preserve"> </w:t>
      </w:r>
      <w:r w:rsidRPr="00EE7859">
        <w:rPr>
          <w:rStyle w:val="notranslate"/>
        </w:rPr>
        <w:t>Also, the "high accident rate" was preferred by a security insurance (</w:t>
      </w:r>
      <w:proofErr w:type="spellStart"/>
      <w:r w:rsidRPr="00EE7859">
        <w:t>Zuo</w:t>
      </w:r>
      <w:proofErr w:type="spellEnd"/>
      <w:r w:rsidRPr="00EE7859">
        <w:t xml:space="preserve"> </w:t>
      </w:r>
      <w:r w:rsidR="00EE7859" w:rsidRPr="00EE7859">
        <w:rPr>
          <w:rStyle w:val="notranslate"/>
        </w:rPr>
        <w:t>et.</w:t>
      </w:r>
      <w:r w:rsidRPr="00EE7859">
        <w:t xml:space="preserve"> </w:t>
      </w:r>
      <w:r w:rsidRPr="00EE7859">
        <w:rPr>
          <w:rStyle w:val="notranslate"/>
        </w:rPr>
        <w:t>al 2007;</w:t>
      </w:r>
      <w:r w:rsidRPr="00EE7859">
        <w:t xml:space="preserve"> </w:t>
      </w:r>
      <w:proofErr w:type="spellStart"/>
      <w:r w:rsidRPr="00EE7859">
        <w:rPr>
          <w:rStyle w:val="notranslate"/>
        </w:rPr>
        <w:t>Zuo</w:t>
      </w:r>
      <w:proofErr w:type="spellEnd"/>
      <w:r w:rsidRPr="00EE7859">
        <w:t xml:space="preserve"> </w:t>
      </w:r>
      <w:r w:rsidRPr="00EE7859">
        <w:rPr>
          <w:rStyle w:val="notranslate"/>
        </w:rPr>
        <w:t>et al., 2011;</w:t>
      </w:r>
      <w:r w:rsidRPr="00EE7859">
        <w:t xml:space="preserve"> </w:t>
      </w:r>
      <w:r w:rsidRPr="00EE7859">
        <w:rPr>
          <w:rStyle w:val="notranslate"/>
        </w:rPr>
        <w:t>Bradley et al., 2018).</w:t>
      </w:r>
      <w:r>
        <w:t xml:space="preserve"> </w:t>
      </w:r>
    </w:p>
    <w:p w14:paraId="572CE7EB" w14:textId="60A49572" w:rsidR="008B4971" w:rsidRDefault="009769F3" w:rsidP="009B359B">
      <w:pPr>
        <w:pStyle w:val="NormalWeb"/>
        <w:spacing w:before="0" w:beforeAutospacing="0" w:after="0" w:afterAutospacing="0" w:line="480" w:lineRule="auto"/>
        <w:jc w:val="both"/>
      </w:pPr>
      <w:r>
        <w:rPr>
          <w:rStyle w:val="notranslate"/>
        </w:rPr>
        <w:lastRenderedPageBreak/>
        <w:t xml:space="preserve">According to </w:t>
      </w:r>
      <w:r w:rsidRPr="00EE7859">
        <w:rPr>
          <w:rStyle w:val="notranslate"/>
        </w:rPr>
        <w:t xml:space="preserve">(Bon-Gang et al., </w:t>
      </w:r>
      <w:r w:rsidR="00EE7859">
        <w:rPr>
          <w:rStyle w:val="notranslate"/>
        </w:rPr>
        <w:t>(</w:t>
      </w:r>
      <w:r w:rsidRPr="00EE7859">
        <w:rPr>
          <w:rStyle w:val="notranslate"/>
        </w:rPr>
        <w:t>2017)</w:t>
      </w:r>
      <w:r>
        <w:t xml:space="preserve"> </w:t>
      </w:r>
      <w:r>
        <w:rPr>
          <w:rStyle w:val="notranslate"/>
        </w:rPr>
        <w:t>Risks associated with construction projects can be divided into "country level", "market level" and "project level".</w:t>
      </w:r>
      <w:r>
        <w:t xml:space="preserve"> </w:t>
      </w:r>
      <w:r>
        <w:rPr>
          <w:rStyle w:val="notranslate"/>
        </w:rPr>
        <w:t>These project risks in the joint venture project create uncertainty that may adversely affect the fulfillment of the project objectives of local contractors and their foreign construction partners.</w:t>
      </w:r>
      <w:r>
        <w:t xml:space="preserve"> </w:t>
      </w:r>
      <w:r>
        <w:rPr>
          <w:rStyle w:val="notranslate"/>
        </w:rPr>
        <w:t>The ability of joint venture project operators to identify, allocate and create risk mitigating strategies for demand risk, environmental risk, regulatory risk, flood risk, foreign exchange gain and technology risk, among others, is not just a guarantee of a public price -Performance supplies, but also profits for joint venture operators</w:t>
      </w:r>
      <w:r>
        <w:t xml:space="preserve"> </w:t>
      </w:r>
      <w:r w:rsidRPr="00EE7859">
        <w:rPr>
          <w:rStyle w:val="notranslate"/>
        </w:rPr>
        <w:t xml:space="preserve">(Zhao </w:t>
      </w:r>
      <w:r w:rsidRPr="00EE7859">
        <w:rPr>
          <w:rStyle w:val="notranslate"/>
          <w:i/>
          <w:iCs/>
        </w:rPr>
        <w:t>et al.</w:t>
      </w:r>
      <w:r w:rsidRPr="00EE7859">
        <w:rPr>
          <w:rStyle w:val="notranslate"/>
        </w:rPr>
        <w:t>, 2013; Bon-Gang et al., 2017).</w:t>
      </w:r>
      <w:r w:rsidRPr="00EE7859">
        <w:t xml:space="preserve"> </w:t>
      </w:r>
      <w:r w:rsidRPr="00EE7859">
        <w:rPr>
          <w:rStyle w:val="notranslate"/>
        </w:rPr>
        <w:t>This means that a risk event occurs but creates negative risks that require risk-sharing strategies from the joint venture partners.</w:t>
      </w:r>
      <w:r w:rsidRPr="00EE7859">
        <w:t xml:space="preserve"> </w:t>
      </w:r>
      <w:r w:rsidRPr="00EE7859">
        <w:rPr>
          <w:rStyle w:val="notranslate"/>
        </w:rPr>
        <w:t xml:space="preserve">The actors need to proactively </w:t>
      </w:r>
      <w:r w:rsidR="00EE7859" w:rsidRPr="00EE7859">
        <w:rPr>
          <w:rStyle w:val="notranslate"/>
        </w:rPr>
        <w:t>respond</w:t>
      </w:r>
      <w:r w:rsidRPr="00EE7859">
        <w:rPr>
          <w:rStyle w:val="notranslate"/>
        </w:rPr>
        <w:t xml:space="preserve"> to positive events that create opportunities for the joint venture business.</w:t>
      </w:r>
      <w:r w:rsidRPr="00EE7859">
        <w:t xml:space="preserve"> </w:t>
      </w:r>
      <w:r w:rsidRPr="00EE7859">
        <w:rPr>
          <w:rStyle w:val="notranslate"/>
        </w:rPr>
        <w:t xml:space="preserve">Project risk management aims to minimize potential negative risks and maximize potential positive risks (PMI, 2005; Zhao </w:t>
      </w:r>
      <w:r w:rsidRPr="00EE7859">
        <w:rPr>
          <w:rStyle w:val="notranslate"/>
          <w:i/>
          <w:iCs/>
        </w:rPr>
        <w:t>et al.</w:t>
      </w:r>
      <w:r w:rsidRPr="00EE7859">
        <w:rPr>
          <w:rStyle w:val="notranslate"/>
        </w:rPr>
        <w:t xml:space="preserve">, 2013, Shi </w:t>
      </w:r>
      <w:r w:rsidRPr="00EE7859">
        <w:rPr>
          <w:rStyle w:val="notranslate"/>
          <w:i/>
          <w:iCs/>
        </w:rPr>
        <w:t>et al.</w:t>
      </w:r>
      <w:r w:rsidRPr="00EE7859">
        <w:rPr>
          <w:rStyle w:val="notranslate"/>
        </w:rPr>
        <w:t>, 2015; Bon-Gang et al., 2017).</w:t>
      </w:r>
      <w:r>
        <w:t xml:space="preserve"> </w:t>
      </w:r>
    </w:p>
    <w:p w14:paraId="70C9F550" w14:textId="77777777" w:rsidR="008B4971" w:rsidRDefault="008B4971" w:rsidP="009B359B">
      <w:pPr>
        <w:autoSpaceDE w:val="0"/>
        <w:autoSpaceDN w:val="0"/>
        <w:adjustRightInd w:val="0"/>
        <w:spacing w:after="0" w:line="480" w:lineRule="auto"/>
        <w:jc w:val="both"/>
        <w:rPr>
          <w:rFonts w:ascii="Times New Roman" w:hAnsi="Times New Roman"/>
          <w:sz w:val="24"/>
          <w:szCs w:val="24"/>
        </w:rPr>
      </w:pPr>
    </w:p>
    <w:p w14:paraId="0ED50131" w14:textId="77777777" w:rsidR="008B4971" w:rsidRDefault="008B4971" w:rsidP="009B359B">
      <w:pPr>
        <w:tabs>
          <w:tab w:val="left" w:pos="2461"/>
        </w:tabs>
        <w:spacing w:after="0" w:line="480" w:lineRule="auto"/>
        <w:jc w:val="both"/>
        <w:rPr>
          <w:rFonts w:ascii="Times New Roman" w:hAnsi="Times New Roman"/>
          <w:sz w:val="24"/>
          <w:szCs w:val="24"/>
        </w:rPr>
      </w:pPr>
    </w:p>
    <w:p w14:paraId="1C9B637C" w14:textId="77777777" w:rsidR="008B4971" w:rsidRDefault="008B4971" w:rsidP="009B359B">
      <w:pPr>
        <w:tabs>
          <w:tab w:val="left" w:pos="2461"/>
        </w:tabs>
        <w:spacing w:after="0" w:line="480" w:lineRule="auto"/>
        <w:jc w:val="both"/>
        <w:rPr>
          <w:rFonts w:ascii="Times New Roman" w:hAnsi="Times New Roman"/>
          <w:sz w:val="24"/>
          <w:szCs w:val="24"/>
        </w:rPr>
      </w:pPr>
    </w:p>
    <w:p w14:paraId="104445BF" w14:textId="77777777" w:rsidR="008B4971" w:rsidRDefault="008B4971" w:rsidP="009B359B">
      <w:pPr>
        <w:tabs>
          <w:tab w:val="left" w:pos="2461"/>
        </w:tabs>
        <w:spacing w:after="0" w:line="480" w:lineRule="auto"/>
        <w:jc w:val="both"/>
        <w:rPr>
          <w:rFonts w:ascii="Times New Roman" w:hAnsi="Times New Roman"/>
          <w:sz w:val="24"/>
          <w:szCs w:val="24"/>
        </w:rPr>
      </w:pPr>
    </w:p>
    <w:p w14:paraId="6BC8E4E0" w14:textId="77777777" w:rsidR="00920EBE" w:rsidRDefault="00920EBE" w:rsidP="009B359B">
      <w:pPr>
        <w:tabs>
          <w:tab w:val="left" w:pos="2461"/>
        </w:tabs>
        <w:spacing w:after="0" w:line="480" w:lineRule="auto"/>
        <w:rPr>
          <w:rFonts w:ascii="Times New Roman" w:hAnsi="Times New Roman"/>
          <w:sz w:val="24"/>
          <w:szCs w:val="24"/>
        </w:rPr>
      </w:pPr>
    </w:p>
    <w:p w14:paraId="250618A6" w14:textId="77777777" w:rsidR="00EE7859" w:rsidRDefault="00920EBE" w:rsidP="009B359B">
      <w:pPr>
        <w:tabs>
          <w:tab w:val="left" w:pos="2461"/>
        </w:tabs>
        <w:spacing w:after="0" w:line="480" w:lineRule="auto"/>
        <w:rPr>
          <w:rFonts w:ascii="Times New Roman" w:hAnsi="Times New Roman"/>
          <w:sz w:val="24"/>
          <w:szCs w:val="24"/>
        </w:rPr>
      </w:pPr>
      <w:r>
        <w:rPr>
          <w:rFonts w:ascii="Times New Roman" w:hAnsi="Times New Roman"/>
          <w:sz w:val="24"/>
          <w:szCs w:val="24"/>
        </w:rPr>
        <w:t xml:space="preserve">                                                     </w:t>
      </w:r>
    </w:p>
    <w:p w14:paraId="05E4A0AB" w14:textId="77777777" w:rsidR="00EE7859" w:rsidRDefault="00EE7859" w:rsidP="009B359B">
      <w:pPr>
        <w:tabs>
          <w:tab w:val="left" w:pos="2461"/>
        </w:tabs>
        <w:spacing w:after="0" w:line="480" w:lineRule="auto"/>
        <w:rPr>
          <w:rFonts w:ascii="Times New Roman" w:hAnsi="Times New Roman"/>
          <w:sz w:val="24"/>
          <w:szCs w:val="24"/>
        </w:rPr>
      </w:pPr>
    </w:p>
    <w:p w14:paraId="2EF46BA8" w14:textId="168A14D6" w:rsidR="00EE7859" w:rsidRDefault="00EE7859" w:rsidP="009B359B">
      <w:pPr>
        <w:tabs>
          <w:tab w:val="left" w:pos="2461"/>
        </w:tabs>
        <w:spacing w:after="0" w:line="480" w:lineRule="auto"/>
        <w:rPr>
          <w:rFonts w:ascii="Times New Roman" w:hAnsi="Times New Roman"/>
          <w:sz w:val="24"/>
          <w:szCs w:val="24"/>
        </w:rPr>
      </w:pPr>
    </w:p>
    <w:p w14:paraId="4A4E0F5D" w14:textId="4A71DB53" w:rsidR="004A4E4E" w:rsidRDefault="004A4E4E" w:rsidP="009B359B">
      <w:pPr>
        <w:tabs>
          <w:tab w:val="left" w:pos="2461"/>
        </w:tabs>
        <w:spacing w:after="0" w:line="480" w:lineRule="auto"/>
        <w:rPr>
          <w:rFonts w:ascii="Times New Roman" w:hAnsi="Times New Roman"/>
          <w:sz w:val="24"/>
          <w:szCs w:val="24"/>
        </w:rPr>
      </w:pPr>
    </w:p>
    <w:p w14:paraId="744448EA" w14:textId="41707B09" w:rsidR="008B4971" w:rsidRDefault="009769F3" w:rsidP="004A4E4E">
      <w:pPr>
        <w:pStyle w:val="Heading1"/>
        <w:jc w:val="center"/>
      </w:pPr>
      <w:bookmarkStart w:id="96" w:name="_Toc529253741"/>
      <w:bookmarkStart w:id="97" w:name="_Toc529258351"/>
      <w:bookmarkStart w:id="98" w:name="_Toc529274815"/>
      <w:r>
        <w:lastRenderedPageBreak/>
        <w:t>CHAPTER THREE</w:t>
      </w:r>
      <w:bookmarkEnd w:id="96"/>
      <w:bookmarkEnd w:id="97"/>
      <w:bookmarkEnd w:id="98"/>
    </w:p>
    <w:p w14:paraId="7AAE3490" w14:textId="77777777" w:rsidR="008B4971" w:rsidRDefault="009769F3" w:rsidP="004A4E4E">
      <w:pPr>
        <w:pStyle w:val="Heading1"/>
        <w:jc w:val="center"/>
      </w:pPr>
      <w:bookmarkStart w:id="99" w:name="_Toc529253742"/>
      <w:bookmarkStart w:id="100" w:name="_Toc529258352"/>
      <w:bookmarkStart w:id="101" w:name="_Toc529274816"/>
      <w:r>
        <w:t>RESEARCH METHODOLOGY</w:t>
      </w:r>
      <w:bookmarkEnd w:id="99"/>
      <w:bookmarkEnd w:id="100"/>
      <w:bookmarkEnd w:id="101"/>
    </w:p>
    <w:p w14:paraId="08236663" w14:textId="3B918C1A" w:rsidR="008B4971" w:rsidRDefault="009769F3" w:rsidP="004A4E4E">
      <w:pPr>
        <w:pStyle w:val="Heading1"/>
      </w:pPr>
      <w:bookmarkStart w:id="102" w:name="_Toc529253743"/>
      <w:bookmarkStart w:id="103" w:name="_Toc529258353"/>
      <w:bookmarkStart w:id="104" w:name="_Toc529274817"/>
      <w:r>
        <w:t>3</w:t>
      </w:r>
      <w:r w:rsidR="003340A0">
        <w:t>.1 INTRODUCTION</w:t>
      </w:r>
      <w:bookmarkEnd w:id="102"/>
      <w:bookmarkEnd w:id="103"/>
      <w:bookmarkEnd w:id="104"/>
    </w:p>
    <w:p w14:paraId="511B90FF" w14:textId="2F3E0BB2" w:rsidR="008B4971" w:rsidRDefault="009769F3" w:rsidP="009B359B">
      <w:pPr>
        <w:spacing w:after="0" w:line="480" w:lineRule="auto"/>
        <w:jc w:val="both"/>
        <w:rPr>
          <w:rFonts w:ascii="Times New Roman" w:hAnsi="Times New Roman"/>
          <w:sz w:val="24"/>
          <w:szCs w:val="24"/>
        </w:rPr>
      </w:pPr>
      <w:r>
        <w:rPr>
          <w:rFonts w:ascii="Times New Roman" w:hAnsi="Times New Roman"/>
          <w:sz w:val="24"/>
          <w:szCs w:val="24"/>
        </w:rPr>
        <w:t>This chapter explains how data was collected and analyzed to find answers to the objectives of the study. The chapter includes subheading such as; research design, population, sample size and sampling technique, sources of data, research instrument, ethical consideration, procedure for data analysis and ends with brief history of the scope or delimitation of the study.</w:t>
      </w:r>
    </w:p>
    <w:p w14:paraId="7A538A85" w14:textId="77777777" w:rsidR="004A4E4E" w:rsidRDefault="004A4E4E" w:rsidP="009B359B">
      <w:pPr>
        <w:spacing w:after="0" w:line="480" w:lineRule="auto"/>
        <w:jc w:val="both"/>
        <w:rPr>
          <w:rFonts w:ascii="Times New Roman" w:hAnsi="Times New Roman"/>
          <w:sz w:val="24"/>
          <w:szCs w:val="24"/>
        </w:rPr>
      </w:pPr>
    </w:p>
    <w:p w14:paraId="299666D9" w14:textId="1836ECD4" w:rsidR="008B4971" w:rsidRDefault="003340A0" w:rsidP="009B359B">
      <w:pPr>
        <w:pStyle w:val="Heading1"/>
      </w:pPr>
      <w:bookmarkStart w:id="105" w:name="_Toc529253744"/>
      <w:bookmarkStart w:id="106" w:name="_Toc529258354"/>
      <w:bookmarkStart w:id="107" w:name="_Toc529274818"/>
      <w:r>
        <w:t>3.2 RESEARCH DESIGN</w:t>
      </w:r>
      <w:bookmarkEnd w:id="105"/>
      <w:bookmarkEnd w:id="106"/>
      <w:bookmarkEnd w:id="107"/>
    </w:p>
    <w:p w14:paraId="09F44F01" w14:textId="77777777" w:rsidR="008B4971" w:rsidRDefault="009769F3" w:rsidP="009B359B">
      <w:pPr>
        <w:spacing w:after="0" w:line="480" w:lineRule="auto"/>
        <w:jc w:val="both"/>
        <w:rPr>
          <w:rFonts w:ascii="Times New Roman" w:hAnsi="Times New Roman"/>
          <w:sz w:val="24"/>
          <w:szCs w:val="24"/>
        </w:rPr>
      </w:pPr>
      <w:r>
        <w:rPr>
          <w:rFonts w:ascii="Times New Roman" w:hAnsi="Times New Roman"/>
          <w:sz w:val="24"/>
          <w:szCs w:val="24"/>
        </w:rPr>
        <w:t xml:space="preserve"> A research design is the research method that forms the basis of collecting and analyzing data. There are a number of research designs such as survey, experiment, case study and secondary data analysis, among which the case study will be used in this study to empirically explore the topic under study. Furthermore, case study format has been used with focused on two public institutions within the municipality that often outsource their contract services in the provision essential unities services such water and electricity operations. </w:t>
      </w:r>
      <w:proofErr w:type="spellStart"/>
      <w:r w:rsidRPr="00EE7859">
        <w:rPr>
          <w:rFonts w:ascii="Times New Roman" w:hAnsi="Times New Roman"/>
          <w:sz w:val="24"/>
          <w:szCs w:val="24"/>
        </w:rPr>
        <w:t>Flyvbjerg</w:t>
      </w:r>
      <w:proofErr w:type="spellEnd"/>
      <w:r w:rsidRPr="00EE7859">
        <w:rPr>
          <w:rFonts w:ascii="Times New Roman" w:hAnsi="Times New Roman"/>
          <w:sz w:val="24"/>
          <w:szCs w:val="24"/>
        </w:rPr>
        <w:t xml:space="preserve"> (2006)</w:t>
      </w:r>
      <w:r>
        <w:rPr>
          <w:rFonts w:ascii="Times New Roman" w:hAnsi="Times New Roman"/>
          <w:sz w:val="24"/>
          <w:szCs w:val="24"/>
        </w:rPr>
        <w:t xml:space="preserve"> defines research strategy “as a factual investigation that scrutinizes a modern phenomenon within its real-life situation mainly when the boundaries between phenomenon and idea are not visibly evident”. </w:t>
      </w:r>
    </w:p>
    <w:p w14:paraId="7C87875E" w14:textId="1AAFE9B2" w:rsidR="008B4971" w:rsidRDefault="009769F3" w:rsidP="009B359B">
      <w:pPr>
        <w:spacing w:after="0" w:line="480" w:lineRule="auto"/>
        <w:jc w:val="both"/>
        <w:rPr>
          <w:rFonts w:ascii="Times New Roman" w:hAnsi="Times New Roman"/>
          <w:sz w:val="24"/>
          <w:szCs w:val="24"/>
        </w:rPr>
      </w:pPr>
      <w:r>
        <w:rPr>
          <w:rFonts w:ascii="Times New Roman" w:hAnsi="Times New Roman"/>
          <w:sz w:val="24"/>
          <w:szCs w:val="24"/>
        </w:rPr>
        <w:t xml:space="preserve">The study design therefore uses different research techniques, that are both qualitative and quantitative, which are relevant feature of case study research to explore critical determinants these public institutions consider in making such procurement decisions </w:t>
      </w:r>
      <w:r w:rsidRPr="00EE7859">
        <w:rPr>
          <w:rFonts w:ascii="Times New Roman" w:hAnsi="Times New Roman"/>
          <w:sz w:val="24"/>
          <w:szCs w:val="24"/>
        </w:rPr>
        <w:t>(</w:t>
      </w:r>
      <w:r w:rsidR="00920EBE" w:rsidRPr="00EE7859">
        <w:rPr>
          <w:rFonts w:ascii="Times New Roman" w:hAnsi="Times New Roman"/>
          <w:sz w:val="24"/>
          <w:szCs w:val="24"/>
        </w:rPr>
        <w:t>Cooper et al</w:t>
      </w:r>
      <w:r w:rsidRPr="00EE7859">
        <w:rPr>
          <w:rFonts w:ascii="Times New Roman" w:hAnsi="Times New Roman"/>
          <w:sz w:val="24"/>
          <w:szCs w:val="24"/>
        </w:rPr>
        <w:t xml:space="preserve"> </w:t>
      </w:r>
      <w:r w:rsidR="00920EBE" w:rsidRPr="00EE7859">
        <w:rPr>
          <w:rFonts w:ascii="Times New Roman" w:hAnsi="Times New Roman"/>
          <w:sz w:val="24"/>
          <w:szCs w:val="24"/>
        </w:rPr>
        <w:t>(</w:t>
      </w:r>
      <w:r w:rsidRPr="00EE7859">
        <w:rPr>
          <w:rFonts w:ascii="Times New Roman" w:hAnsi="Times New Roman"/>
          <w:sz w:val="24"/>
          <w:szCs w:val="24"/>
        </w:rPr>
        <w:t xml:space="preserve">2008). </w:t>
      </w:r>
      <w:proofErr w:type="spellStart"/>
      <w:r w:rsidRPr="00EE7859">
        <w:rPr>
          <w:rFonts w:ascii="Times New Roman" w:hAnsi="Times New Roman"/>
          <w:sz w:val="24"/>
          <w:szCs w:val="24"/>
        </w:rPr>
        <w:t>Flyvbjerg</w:t>
      </w:r>
      <w:proofErr w:type="spellEnd"/>
      <w:r w:rsidRPr="00EE7859">
        <w:rPr>
          <w:rFonts w:ascii="Times New Roman" w:hAnsi="Times New Roman"/>
          <w:sz w:val="24"/>
          <w:szCs w:val="24"/>
        </w:rPr>
        <w:t xml:space="preserve"> (2006)</w:t>
      </w:r>
      <w:r>
        <w:rPr>
          <w:rFonts w:ascii="Times New Roman" w:hAnsi="Times New Roman"/>
          <w:sz w:val="24"/>
          <w:szCs w:val="24"/>
        </w:rPr>
        <w:t xml:space="preserve"> had indicated that qualitative studies for instance </w:t>
      </w:r>
      <w:r>
        <w:rPr>
          <w:rFonts w:ascii="Times New Roman" w:hAnsi="Times New Roman"/>
          <w:sz w:val="24"/>
          <w:szCs w:val="24"/>
        </w:rPr>
        <w:lastRenderedPageBreak/>
        <w:t xml:space="preserve">applied case study research, which is most appropriate approach to supporting a detail understanding of real-life situations. Thus, study adopts semi-structured questionnaire survey as instrument design, document review as the data collection techniques, content analysis, quantitative analysis, and cognitive mapping were used for data analysis. </w:t>
      </w:r>
      <w:proofErr w:type="gramStart"/>
      <w:r>
        <w:rPr>
          <w:rFonts w:ascii="Times New Roman" w:hAnsi="Times New Roman"/>
          <w:sz w:val="24"/>
          <w:szCs w:val="24"/>
        </w:rPr>
        <w:t xml:space="preserve">Opting for a mixed method research design often contribute towards methodological pluralism in construction management research, which quantitatively dominant in this type of study </w:t>
      </w:r>
      <w:r w:rsidRPr="00EE7859">
        <w:rPr>
          <w:rFonts w:ascii="Times New Roman" w:hAnsi="Times New Roman"/>
          <w:sz w:val="24"/>
          <w:szCs w:val="24"/>
        </w:rPr>
        <w:t>(Cooper et al., 2008).</w:t>
      </w:r>
      <w:proofErr w:type="gramEnd"/>
    </w:p>
    <w:p w14:paraId="76610F37" w14:textId="77777777" w:rsidR="008B4971" w:rsidRDefault="008B4971" w:rsidP="009B359B">
      <w:pPr>
        <w:spacing w:after="0" w:line="480" w:lineRule="auto"/>
        <w:jc w:val="both"/>
        <w:rPr>
          <w:rFonts w:ascii="Times New Roman" w:hAnsi="Times New Roman"/>
          <w:sz w:val="24"/>
          <w:szCs w:val="24"/>
        </w:rPr>
      </w:pPr>
    </w:p>
    <w:p w14:paraId="0491AABE" w14:textId="3595EBEE" w:rsidR="008B4971" w:rsidRDefault="009769F3" w:rsidP="004A4E4E">
      <w:pPr>
        <w:pStyle w:val="Heading1"/>
      </w:pPr>
      <w:bookmarkStart w:id="108" w:name="_Toc529253745"/>
      <w:bookmarkStart w:id="109" w:name="_Toc529258355"/>
      <w:bookmarkStart w:id="110" w:name="_Toc529274819"/>
      <w:r>
        <w:t xml:space="preserve">3.3 </w:t>
      </w:r>
      <w:r w:rsidR="003340A0">
        <w:t>RESEARCH PHILOSOPHIES</w:t>
      </w:r>
      <w:bookmarkEnd w:id="108"/>
      <w:bookmarkEnd w:id="109"/>
      <w:bookmarkEnd w:id="110"/>
    </w:p>
    <w:p w14:paraId="634FF4F1" w14:textId="2EA5DDE4" w:rsidR="008B4971" w:rsidRDefault="009769F3" w:rsidP="009B359B">
      <w:pPr>
        <w:spacing w:after="0" w:line="480" w:lineRule="auto"/>
        <w:jc w:val="both"/>
        <w:rPr>
          <w:rFonts w:ascii="Times New Roman" w:hAnsi="Times New Roman"/>
          <w:sz w:val="24"/>
          <w:szCs w:val="24"/>
        </w:rPr>
      </w:pPr>
      <w:r>
        <w:rPr>
          <w:rFonts w:ascii="Times New Roman" w:hAnsi="Times New Roman"/>
          <w:sz w:val="24"/>
          <w:szCs w:val="24"/>
        </w:rPr>
        <w:t xml:space="preserve">There are two major research philosophies positivism and </w:t>
      </w:r>
      <w:proofErr w:type="spellStart"/>
      <w:r>
        <w:rPr>
          <w:rFonts w:ascii="Times New Roman" w:hAnsi="Times New Roman"/>
          <w:sz w:val="24"/>
          <w:szCs w:val="24"/>
        </w:rPr>
        <w:t>interpretivism</w:t>
      </w:r>
      <w:proofErr w:type="spellEnd"/>
      <w:r>
        <w:rPr>
          <w:rFonts w:ascii="Times New Roman" w:hAnsi="Times New Roman"/>
          <w:sz w:val="24"/>
          <w:szCs w:val="24"/>
        </w:rPr>
        <w:t xml:space="preserve"> categorized under epistemology </w:t>
      </w:r>
      <w:r w:rsidR="00EE7859">
        <w:rPr>
          <w:rFonts w:ascii="Times New Roman" w:hAnsi="Times New Roman"/>
          <w:sz w:val="24"/>
          <w:szCs w:val="24"/>
        </w:rPr>
        <w:t>(</w:t>
      </w:r>
      <w:r w:rsidR="007C1012">
        <w:rPr>
          <w:rFonts w:ascii="Times New Roman" w:hAnsi="Times New Roman"/>
          <w:sz w:val="24"/>
          <w:szCs w:val="24"/>
        </w:rPr>
        <w:t xml:space="preserve">Saunders et </w:t>
      </w:r>
      <w:r w:rsidRPr="00EE7859">
        <w:rPr>
          <w:rFonts w:ascii="Times New Roman" w:hAnsi="Times New Roman"/>
          <w:sz w:val="24"/>
          <w:szCs w:val="24"/>
        </w:rPr>
        <w:t xml:space="preserve">al. </w:t>
      </w:r>
      <w:r w:rsidR="00EE7859">
        <w:rPr>
          <w:rFonts w:ascii="Times New Roman" w:hAnsi="Times New Roman"/>
          <w:sz w:val="24"/>
          <w:szCs w:val="24"/>
        </w:rPr>
        <w:t>(</w:t>
      </w:r>
      <w:r w:rsidRPr="00EE7859">
        <w:rPr>
          <w:rFonts w:ascii="Times New Roman" w:hAnsi="Times New Roman"/>
          <w:sz w:val="24"/>
          <w:szCs w:val="24"/>
        </w:rPr>
        <w:t xml:space="preserve">2007). According to </w:t>
      </w:r>
      <w:r w:rsidR="007C1012">
        <w:rPr>
          <w:rFonts w:ascii="Times New Roman" w:hAnsi="Times New Roman"/>
          <w:sz w:val="24"/>
          <w:szCs w:val="24"/>
        </w:rPr>
        <w:t xml:space="preserve">Saunders et </w:t>
      </w:r>
      <w:r w:rsidRPr="00EE7859">
        <w:rPr>
          <w:rFonts w:ascii="Times New Roman" w:hAnsi="Times New Roman"/>
          <w:sz w:val="24"/>
          <w:szCs w:val="24"/>
        </w:rPr>
        <w:t>al. (2007) epistemology is concerned with what constitutes accurate knowledge accepted in the field of study. Positivism schools of thought believe social reality is stable and can be observed empirically and described from the objective point of view. A Positivist believes only observable Philomena can lead to the production of data which is credible. Saunders et al. (2007) argued that positivism builds on existing theory to develop hypotheses and these</w:t>
      </w:r>
      <w:r>
        <w:rPr>
          <w:rFonts w:ascii="Times New Roman" w:hAnsi="Times New Roman"/>
          <w:sz w:val="24"/>
          <w:szCs w:val="24"/>
        </w:rPr>
        <w:t xml:space="preserve"> hypotheses are tested and confirmed or rejected after data is generated from the field. </w:t>
      </w:r>
      <w:proofErr w:type="spellStart"/>
      <w:r>
        <w:rPr>
          <w:rFonts w:ascii="Times New Roman" w:hAnsi="Times New Roman"/>
          <w:sz w:val="24"/>
          <w:szCs w:val="24"/>
        </w:rPr>
        <w:t>Interpretivism</w:t>
      </w:r>
      <w:proofErr w:type="spellEnd"/>
      <w:r>
        <w:rPr>
          <w:rFonts w:ascii="Times New Roman" w:hAnsi="Times New Roman"/>
          <w:sz w:val="24"/>
          <w:szCs w:val="24"/>
        </w:rPr>
        <w:t xml:space="preserve"> believes that only through the subjective interpretation of the phenomenon and intervention of reality be fully understood. </w:t>
      </w:r>
      <w:proofErr w:type="spellStart"/>
      <w:r>
        <w:rPr>
          <w:rFonts w:ascii="Times New Roman" w:hAnsi="Times New Roman"/>
          <w:sz w:val="24"/>
          <w:szCs w:val="24"/>
        </w:rPr>
        <w:t>Interpretivism</w:t>
      </w:r>
      <w:proofErr w:type="spellEnd"/>
      <w:r>
        <w:rPr>
          <w:rFonts w:ascii="Times New Roman" w:hAnsi="Times New Roman"/>
          <w:sz w:val="24"/>
          <w:szCs w:val="24"/>
        </w:rPr>
        <w:t xml:space="preserve"> believes study phenomenon in the natural environment is important as well this cannot be done without acknowledging fail that the phenomenon cannot be affected by the researcher in the study. The reality and interpretation themselves are part of scientific knowledge they are pursuing. However, this study adopts positivist </w:t>
      </w:r>
      <w:r>
        <w:rPr>
          <w:rFonts w:ascii="Times New Roman" w:hAnsi="Times New Roman"/>
          <w:sz w:val="24"/>
          <w:szCs w:val="24"/>
        </w:rPr>
        <w:lastRenderedPageBreak/>
        <w:t>philosophy with the aimed of establishing how predictor variable risk management techniques of joint venture ship within selected construction companies affects their infrastructural provision for the Assemblies in Ghana.</w:t>
      </w:r>
    </w:p>
    <w:p w14:paraId="0D74AB0E" w14:textId="77777777" w:rsidR="008B4971" w:rsidRDefault="009769F3" w:rsidP="009B359B">
      <w:pPr>
        <w:spacing w:after="0" w:line="480" w:lineRule="auto"/>
        <w:jc w:val="both"/>
        <w:rPr>
          <w:rFonts w:ascii="Times New Roman" w:hAnsi="Times New Roman"/>
          <w:sz w:val="24"/>
          <w:szCs w:val="24"/>
        </w:rPr>
      </w:pPr>
      <w:r>
        <w:rPr>
          <w:rFonts w:ascii="Times New Roman" w:hAnsi="Times New Roman"/>
          <w:sz w:val="24"/>
          <w:szCs w:val="24"/>
        </w:rPr>
        <w:t>Data would be collected by both primary and secondary data in order to fulfill the purpose of this study; the primary data would be collected directly from relevant sources (local contractors within the assemblies) in Ghana, personnel through questionnaires as instrument design. The secondary data were obtained from indirect sources, such as articles, textbooks, and websites.</w:t>
      </w:r>
    </w:p>
    <w:p w14:paraId="4FD2E1F8" w14:textId="77777777" w:rsidR="008B4971" w:rsidRDefault="008B4971" w:rsidP="009B359B">
      <w:pPr>
        <w:spacing w:after="0" w:line="480" w:lineRule="auto"/>
        <w:jc w:val="both"/>
        <w:rPr>
          <w:rFonts w:ascii="Times New Roman" w:hAnsi="Times New Roman"/>
          <w:sz w:val="24"/>
          <w:szCs w:val="24"/>
        </w:rPr>
      </w:pPr>
    </w:p>
    <w:p w14:paraId="6833D589" w14:textId="7C38577C" w:rsidR="008B4971" w:rsidRDefault="009769F3" w:rsidP="004A4E4E">
      <w:pPr>
        <w:pStyle w:val="Heading1"/>
      </w:pPr>
      <w:bookmarkStart w:id="111" w:name="_Toc529253746"/>
      <w:bookmarkStart w:id="112" w:name="_Toc529258356"/>
      <w:bookmarkStart w:id="113" w:name="_Toc529274820"/>
      <w:r>
        <w:t xml:space="preserve">3.4 </w:t>
      </w:r>
      <w:r w:rsidR="003340A0">
        <w:t>SAMPLING TECHNIQUE</w:t>
      </w:r>
      <w:bookmarkEnd w:id="111"/>
      <w:bookmarkEnd w:id="112"/>
      <w:bookmarkEnd w:id="113"/>
      <w:r w:rsidR="003340A0">
        <w:t xml:space="preserve"> </w:t>
      </w:r>
    </w:p>
    <w:p w14:paraId="2793DEEF" w14:textId="5BAC90A0" w:rsidR="008B4971" w:rsidRPr="007C1012" w:rsidRDefault="009769F3" w:rsidP="009B359B">
      <w:pPr>
        <w:spacing w:after="0" w:line="480" w:lineRule="auto"/>
        <w:jc w:val="both"/>
        <w:rPr>
          <w:rFonts w:ascii="Times New Roman" w:hAnsi="Times New Roman"/>
          <w:sz w:val="24"/>
          <w:szCs w:val="24"/>
          <w:lang w:val="en-GB"/>
        </w:rPr>
      </w:pPr>
      <w:r>
        <w:rPr>
          <w:rFonts w:ascii="Times New Roman" w:hAnsi="Times New Roman"/>
          <w:sz w:val="24"/>
          <w:szCs w:val="24"/>
        </w:rPr>
        <w:t xml:space="preserve">Sampling is the process of carefully selecting a representative number of units from a population on which information would be gathered </w:t>
      </w:r>
      <w:r w:rsidRPr="007C1012">
        <w:rPr>
          <w:rFonts w:ascii="Times New Roman" w:hAnsi="Times New Roman"/>
          <w:sz w:val="24"/>
          <w:szCs w:val="24"/>
        </w:rPr>
        <w:t xml:space="preserve">(Bush et al., 2008). A sample is the selected number of units. Sampling is generally done when the target population is too large so that information cannot be collected from all the population units </w:t>
      </w:r>
      <w:r w:rsidRPr="007C1012">
        <w:rPr>
          <w:rFonts w:ascii="Times New Roman" w:hAnsi="Times New Roman"/>
          <w:sz w:val="24"/>
          <w:szCs w:val="24"/>
          <w:lang w:val="en-GB"/>
        </w:rPr>
        <w:t>(</w:t>
      </w:r>
      <w:proofErr w:type="spellStart"/>
      <w:r w:rsidRPr="007C1012">
        <w:rPr>
          <w:rFonts w:ascii="Times New Roman" w:hAnsi="Times New Roman"/>
          <w:sz w:val="24"/>
          <w:szCs w:val="24"/>
          <w:lang w:val="en-GB"/>
        </w:rPr>
        <w:t>Parahoo</w:t>
      </w:r>
      <w:proofErr w:type="spellEnd"/>
      <w:r w:rsidRPr="007C1012">
        <w:rPr>
          <w:rFonts w:ascii="Times New Roman" w:hAnsi="Times New Roman"/>
          <w:sz w:val="24"/>
          <w:szCs w:val="24"/>
          <w:lang w:val="en-GB"/>
        </w:rPr>
        <w:t xml:space="preserve"> 2006).</w:t>
      </w:r>
      <w:r w:rsidRPr="007C1012">
        <w:rPr>
          <w:rFonts w:ascii="Times New Roman" w:hAnsi="Times New Roman"/>
          <w:sz w:val="24"/>
          <w:szCs w:val="24"/>
        </w:rPr>
        <w:t xml:space="preserve"> The Purposive sampling technique also known as judgmental sampling techniques a non-probability sampling design as the researcher believes respondents having the experiences and the knowledge to meet the requirements for the study (Bush et al., 2008). This is to select the categories of employees and management staff with believes that they meet certain requirements of the study including project engineers working within Volta Region, involved in public supplies, contractors, work with foreign partners in joint venture construction and /or projects for the assemblies. </w:t>
      </w:r>
      <w:r w:rsidRPr="007C1012">
        <w:rPr>
          <w:rFonts w:ascii="Times New Roman" w:hAnsi="Times New Roman"/>
          <w:sz w:val="24"/>
          <w:szCs w:val="24"/>
          <w:lang w:val="en-GB"/>
        </w:rPr>
        <w:t xml:space="preserve">For the purpose of this study, non-probability purposive sampling has been chosen for the study. According to </w:t>
      </w:r>
      <w:proofErr w:type="spellStart"/>
      <w:r w:rsidRPr="007C1012">
        <w:rPr>
          <w:rFonts w:ascii="Times New Roman" w:hAnsi="Times New Roman"/>
          <w:sz w:val="24"/>
          <w:szCs w:val="24"/>
        </w:rPr>
        <w:t>Flyvbjerg</w:t>
      </w:r>
      <w:proofErr w:type="spellEnd"/>
      <w:r w:rsidRPr="007C1012">
        <w:rPr>
          <w:rFonts w:ascii="Times New Roman" w:hAnsi="Times New Roman"/>
          <w:sz w:val="24"/>
          <w:szCs w:val="24"/>
        </w:rPr>
        <w:t xml:space="preserve"> (2006)</w:t>
      </w:r>
      <w:ins w:id="114" w:author="GODWIN ACQUAH" w:date="2018-10-30T23:54:00Z">
        <w:r w:rsidRPr="007C1012">
          <w:rPr>
            <w:rFonts w:ascii="Times New Roman" w:hAnsi="Times New Roman"/>
            <w:sz w:val="24"/>
            <w:szCs w:val="24"/>
          </w:rPr>
          <w:t>,</w:t>
        </w:r>
      </w:ins>
      <w:r w:rsidRPr="007C1012">
        <w:rPr>
          <w:rFonts w:ascii="Times New Roman" w:hAnsi="Times New Roman"/>
          <w:sz w:val="24"/>
          <w:szCs w:val="24"/>
        </w:rPr>
        <w:t xml:space="preserve"> </w:t>
      </w:r>
      <w:r w:rsidRPr="007C1012">
        <w:rPr>
          <w:rFonts w:ascii="Times New Roman" w:hAnsi="Times New Roman"/>
          <w:sz w:val="24"/>
          <w:szCs w:val="24"/>
          <w:lang w:val="en-GB"/>
        </w:rPr>
        <w:t xml:space="preserve">non-probability purposive sampling technique is used to </w:t>
      </w:r>
      <w:r w:rsidRPr="007C1012">
        <w:rPr>
          <w:rFonts w:ascii="Times New Roman" w:hAnsi="Times New Roman"/>
          <w:sz w:val="24"/>
          <w:szCs w:val="24"/>
          <w:lang w:val="en-GB"/>
        </w:rPr>
        <w:lastRenderedPageBreak/>
        <w:t xml:space="preserve">study the population of interest and to obtain the research samples size from the data collected. While purposive sampling is predominantly used in qualitative research as it involves the researcher intentionally selecting who to include in the study on the basis that those selected can present the requisite data </w:t>
      </w:r>
      <w:r w:rsidR="007C1012">
        <w:rPr>
          <w:rFonts w:ascii="Times New Roman" w:hAnsi="Times New Roman"/>
          <w:sz w:val="24"/>
          <w:szCs w:val="24"/>
          <w:lang w:val="en-GB"/>
        </w:rPr>
        <w:t>(</w:t>
      </w:r>
      <w:proofErr w:type="spellStart"/>
      <w:r w:rsidRPr="007C1012">
        <w:rPr>
          <w:rFonts w:ascii="Times New Roman" w:hAnsi="Times New Roman"/>
          <w:sz w:val="24"/>
          <w:szCs w:val="24"/>
        </w:rPr>
        <w:t>Flyvbjerg</w:t>
      </w:r>
      <w:proofErr w:type="spellEnd"/>
      <w:r w:rsidR="007C1012">
        <w:rPr>
          <w:rFonts w:ascii="Times New Roman" w:hAnsi="Times New Roman"/>
          <w:sz w:val="24"/>
          <w:szCs w:val="24"/>
        </w:rPr>
        <w:t xml:space="preserve">, </w:t>
      </w:r>
      <w:r w:rsidRPr="007C1012">
        <w:rPr>
          <w:rFonts w:ascii="Times New Roman" w:hAnsi="Times New Roman"/>
          <w:sz w:val="24"/>
          <w:szCs w:val="24"/>
        </w:rPr>
        <w:t>2006).</w:t>
      </w:r>
    </w:p>
    <w:p w14:paraId="6EDC3B75" w14:textId="481ED8D4" w:rsidR="008B4971" w:rsidRDefault="009769F3" w:rsidP="009B359B">
      <w:pPr>
        <w:spacing w:after="0" w:line="480" w:lineRule="auto"/>
        <w:jc w:val="both"/>
        <w:rPr>
          <w:rFonts w:ascii="Times New Roman" w:hAnsi="Times New Roman"/>
          <w:sz w:val="24"/>
          <w:szCs w:val="24"/>
        </w:rPr>
      </w:pPr>
      <w:r w:rsidRPr="007C1012">
        <w:rPr>
          <w:rFonts w:ascii="Times New Roman" w:hAnsi="Times New Roman"/>
          <w:sz w:val="24"/>
          <w:szCs w:val="24"/>
        </w:rPr>
        <w:t>However, Bush et al., (2008) have earlier indicated that purposive sampling method cannot measure the representativeness of the sample. This might serve as one of the limitations of the study but due to the conveniences of the sample frame being available having the necessary experience, this method has been chosen for the study (Saunders et al., 2007; Bush et al., 2008).</w:t>
      </w:r>
    </w:p>
    <w:p w14:paraId="62711115" w14:textId="77777777" w:rsidR="00424F7C" w:rsidRDefault="00424F7C" w:rsidP="009B359B">
      <w:pPr>
        <w:spacing w:after="0" w:line="480" w:lineRule="auto"/>
        <w:jc w:val="both"/>
        <w:rPr>
          <w:rFonts w:ascii="Times New Roman" w:hAnsi="Times New Roman"/>
          <w:sz w:val="24"/>
          <w:szCs w:val="24"/>
        </w:rPr>
      </w:pPr>
    </w:p>
    <w:p w14:paraId="11E1E008" w14:textId="1A9F2CAB" w:rsidR="008B4971" w:rsidRDefault="009769F3" w:rsidP="00424F7C">
      <w:pPr>
        <w:pStyle w:val="Heading1"/>
      </w:pPr>
      <w:bookmarkStart w:id="115" w:name="_Toc529253747"/>
      <w:bookmarkStart w:id="116" w:name="_Toc529258357"/>
      <w:bookmarkStart w:id="117" w:name="_Toc529274821"/>
      <w:r>
        <w:t>3.5</w:t>
      </w:r>
      <w:del w:id="118" w:author="GODWIN ACQUAH" w:date="2018-10-30T23:55:00Z">
        <w:r w:rsidDel="6A032042">
          <w:delText>:</w:delText>
        </w:r>
      </w:del>
      <w:r>
        <w:t xml:space="preserve"> </w:t>
      </w:r>
      <w:r w:rsidR="003340A0">
        <w:t>POPULATION OF THE STUDY</w:t>
      </w:r>
      <w:bookmarkEnd w:id="115"/>
      <w:bookmarkEnd w:id="116"/>
      <w:bookmarkEnd w:id="117"/>
    </w:p>
    <w:p w14:paraId="215C555F" w14:textId="50879F3A" w:rsidR="008B4971" w:rsidRDefault="009769F3" w:rsidP="009B359B">
      <w:pPr>
        <w:spacing w:after="0" w:line="480" w:lineRule="auto"/>
        <w:jc w:val="both"/>
        <w:rPr>
          <w:rFonts w:ascii="Times New Roman" w:hAnsi="Times New Roman"/>
          <w:sz w:val="24"/>
          <w:szCs w:val="24"/>
        </w:rPr>
      </w:pPr>
      <w:r>
        <w:rPr>
          <w:rFonts w:ascii="Times New Roman" w:hAnsi="Times New Roman"/>
          <w:sz w:val="24"/>
          <w:szCs w:val="24"/>
        </w:rPr>
        <w:t xml:space="preserve">The study population was made of respondents working within Ho and </w:t>
      </w:r>
      <w:proofErr w:type="spellStart"/>
      <w:r>
        <w:rPr>
          <w:rFonts w:ascii="Times New Roman" w:hAnsi="Times New Roman"/>
          <w:sz w:val="24"/>
          <w:szCs w:val="24"/>
        </w:rPr>
        <w:t>Kpando</w:t>
      </w:r>
      <w:proofErr w:type="spellEnd"/>
      <w:r>
        <w:rPr>
          <w:rFonts w:ascii="Times New Roman" w:hAnsi="Times New Roman"/>
          <w:sz w:val="24"/>
          <w:szCs w:val="24"/>
        </w:rPr>
        <w:t xml:space="preserve"> Municipal Assemblies in the Volta region of Ghana. The composition the population was made up local contractors and foreigner partners operating joint ventures within the construction sector in the municipalities as well as procurement entities of the assembly academician experience in construction joint ventures for the study.   </w:t>
      </w:r>
    </w:p>
    <w:p w14:paraId="7DF45C5E" w14:textId="77777777" w:rsidR="00424F7C" w:rsidRDefault="00424F7C" w:rsidP="009B359B">
      <w:pPr>
        <w:spacing w:after="0" w:line="480" w:lineRule="auto"/>
        <w:jc w:val="both"/>
        <w:rPr>
          <w:rFonts w:ascii="Times New Roman" w:hAnsi="Times New Roman"/>
          <w:sz w:val="24"/>
          <w:szCs w:val="24"/>
        </w:rPr>
      </w:pPr>
    </w:p>
    <w:p w14:paraId="6E43D568" w14:textId="243AA41F" w:rsidR="008B4971" w:rsidRDefault="009769F3" w:rsidP="00424F7C">
      <w:pPr>
        <w:pStyle w:val="Heading1"/>
        <w:rPr>
          <w:lang w:val="en-GB"/>
        </w:rPr>
      </w:pPr>
      <w:bookmarkStart w:id="119" w:name="_Toc529253748"/>
      <w:bookmarkStart w:id="120" w:name="_Toc529258358"/>
      <w:bookmarkStart w:id="121" w:name="_Toc529274822"/>
      <w:r>
        <w:rPr>
          <w:lang w:val="en-GB"/>
        </w:rPr>
        <w:t>3.</w:t>
      </w:r>
      <w:r w:rsidR="003340A0">
        <w:rPr>
          <w:lang w:val="en-GB"/>
        </w:rPr>
        <w:t>6 SAMPLE SIZE</w:t>
      </w:r>
      <w:bookmarkEnd w:id="119"/>
      <w:bookmarkEnd w:id="120"/>
      <w:bookmarkEnd w:id="121"/>
      <w:r w:rsidR="003340A0">
        <w:rPr>
          <w:lang w:val="en-GB"/>
        </w:rPr>
        <w:t xml:space="preserve"> </w:t>
      </w:r>
    </w:p>
    <w:p w14:paraId="3B5EE3F4" w14:textId="77777777" w:rsidR="008B4971" w:rsidRDefault="009769F3" w:rsidP="009B359B">
      <w:pPr>
        <w:spacing w:after="0" w:line="480" w:lineRule="auto"/>
        <w:jc w:val="both"/>
        <w:rPr>
          <w:rFonts w:ascii="Times New Roman" w:hAnsi="Times New Roman"/>
          <w:sz w:val="24"/>
          <w:szCs w:val="24"/>
        </w:rPr>
      </w:pPr>
      <w:r>
        <w:rPr>
          <w:rFonts w:ascii="Times New Roman" w:hAnsi="Times New Roman"/>
          <w:sz w:val="24"/>
          <w:szCs w:val="24"/>
          <w:lang w:val="en-GB"/>
        </w:rPr>
        <w:t xml:space="preserve">Due to the lack of adequate information on international construction joint ventures in the two municipal Assemblies under consideration the sample size was conveniently selected to be 65. These include Twenty-Five (25) local contractors and Ten (10) foreign partners. It must be note that some of the joint venture included more than one local contractor due to the scope of the projects undertaken. The remaining included Ten </w:t>
      </w:r>
      <w:r>
        <w:rPr>
          <w:rFonts w:ascii="Times New Roman" w:hAnsi="Times New Roman"/>
          <w:sz w:val="24"/>
          <w:szCs w:val="24"/>
          <w:lang w:val="en-GB"/>
        </w:rPr>
        <w:lastRenderedPageBreak/>
        <w:t xml:space="preserve">municipal Works Engineers Ten (10) Procurement Officers and Ten Academician experience in construction joint ventures </w:t>
      </w:r>
      <w:r>
        <w:rPr>
          <w:rFonts w:ascii="Times New Roman" w:hAnsi="Times New Roman"/>
          <w:sz w:val="24"/>
          <w:szCs w:val="24"/>
        </w:rPr>
        <w:t xml:space="preserve">identified for the study and responded to the instrument designed (questionnaires).    </w:t>
      </w:r>
    </w:p>
    <w:p w14:paraId="425BD425" w14:textId="77777777" w:rsidR="008B4971" w:rsidRDefault="009769F3" w:rsidP="009B359B">
      <w:pPr>
        <w:spacing w:after="0"/>
        <w:rPr>
          <w:lang w:val="en-GB"/>
        </w:rPr>
      </w:pPr>
      <w:r>
        <w:rPr>
          <w:lang w:val="en-GB"/>
        </w:rPr>
        <w:t xml:space="preserve">   </w:t>
      </w:r>
    </w:p>
    <w:p w14:paraId="57E65460" w14:textId="3E5CBA76" w:rsidR="008B4971" w:rsidRDefault="009769F3" w:rsidP="00424F7C">
      <w:pPr>
        <w:pStyle w:val="Heading1"/>
      </w:pPr>
      <w:bookmarkStart w:id="122" w:name="_Toc529253749"/>
      <w:bookmarkStart w:id="123" w:name="_Toc529258359"/>
      <w:bookmarkStart w:id="124" w:name="_Toc529274823"/>
      <w:r>
        <w:t>3.7</w:t>
      </w:r>
      <w:r w:rsidR="00265705">
        <w:t xml:space="preserve"> </w:t>
      </w:r>
      <w:r w:rsidR="003340A0">
        <w:t>INSTRUMENT DESIGN</w:t>
      </w:r>
      <w:bookmarkEnd w:id="122"/>
      <w:bookmarkEnd w:id="123"/>
      <w:bookmarkEnd w:id="124"/>
    </w:p>
    <w:p w14:paraId="3A3FC4E9" w14:textId="49E9F2BA" w:rsidR="008B4971" w:rsidRDefault="009769F3" w:rsidP="009B359B">
      <w:pPr>
        <w:spacing w:after="0" w:line="480" w:lineRule="auto"/>
        <w:jc w:val="both"/>
        <w:rPr>
          <w:rFonts w:ascii="Times New Roman" w:hAnsi="Times New Roman"/>
          <w:sz w:val="24"/>
          <w:szCs w:val="24"/>
        </w:rPr>
      </w:pPr>
      <w:r>
        <w:rPr>
          <w:rFonts w:ascii="Times New Roman" w:hAnsi="Times New Roman"/>
          <w:sz w:val="24"/>
          <w:szCs w:val="24"/>
        </w:rPr>
        <w:t xml:space="preserve">Questionnaires as research instrument have been used to collect data (Bush et al., 2008). The instrument was self-administered. Thus; respondents’ completed instrument designs themselves with less interference from the researcher after being pre-tested for correction and errors detected were eliminated to meet standardized base and inclusive of experiences of sample frame including project municipal engineers, contractors, Municipal Procurement officers and academician practitioners in the field of study. The instrument designed were weighted based on the five-point </w:t>
      </w:r>
      <w:proofErr w:type="spellStart"/>
      <w:r>
        <w:rPr>
          <w:rFonts w:ascii="Times New Roman" w:hAnsi="Times New Roman"/>
          <w:sz w:val="24"/>
          <w:szCs w:val="24"/>
        </w:rPr>
        <w:t>Likert</w:t>
      </w:r>
      <w:proofErr w:type="spellEnd"/>
      <w:r>
        <w:rPr>
          <w:rFonts w:ascii="Times New Roman" w:hAnsi="Times New Roman"/>
          <w:sz w:val="24"/>
          <w:szCs w:val="24"/>
        </w:rPr>
        <w:t xml:space="preserve"> scale </w:t>
      </w:r>
      <w:r>
        <w:rPr>
          <w:rFonts w:ascii="Times New Roman" w:hAnsi="Times New Roman"/>
          <w:bCs/>
          <w:sz w:val="24"/>
          <w:szCs w:val="24"/>
          <w:lang w:val="en-GB"/>
        </w:rPr>
        <w:t>(</w:t>
      </w:r>
      <w:r>
        <w:rPr>
          <w:rFonts w:ascii="Times New Roman" w:hAnsi="Times New Roman"/>
          <w:sz w:val="24"/>
          <w:szCs w:val="24"/>
          <w:lang w:val="en-GB"/>
        </w:rPr>
        <w:t>5-Highly agree, 4-Somewhat agree 3-Neutral, 2-Somewhat disagree, 1-Highly disagree</w:t>
      </w:r>
      <w:r>
        <w:rPr>
          <w:rFonts w:ascii="Times New Roman" w:hAnsi="Times New Roman"/>
          <w:bCs/>
          <w:sz w:val="24"/>
          <w:szCs w:val="24"/>
          <w:lang w:val="en-GB"/>
        </w:rPr>
        <w:t xml:space="preserve">) and later coded </w:t>
      </w:r>
      <w:r>
        <w:rPr>
          <w:rFonts w:ascii="Times New Roman" w:hAnsi="Times New Roman"/>
          <w:sz w:val="24"/>
          <w:szCs w:val="24"/>
        </w:rPr>
        <w:t xml:space="preserve">using Statistical Package for Social Sciences (SPSS). </w:t>
      </w:r>
    </w:p>
    <w:p w14:paraId="2F11AD3A" w14:textId="77777777" w:rsidR="00424F7C" w:rsidRDefault="00424F7C" w:rsidP="009B359B">
      <w:pPr>
        <w:spacing w:after="0" w:line="480" w:lineRule="auto"/>
        <w:jc w:val="both"/>
        <w:rPr>
          <w:rFonts w:ascii="Times New Roman" w:hAnsi="Times New Roman"/>
          <w:sz w:val="24"/>
          <w:szCs w:val="24"/>
        </w:rPr>
      </w:pPr>
    </w:p>
    <w:p w14:paraId="3B71F6E9" w14:textId="2D2C5FF0" w:rsidR="008B4971" w:rsidRDefault="00265705" w:rsidP="00424F7C">
      <w:pPr>
        <w:pStyle w:val="Heading1"/>
      </w:pPr>
      <w:bookmarkStart w:id="125" w:name="_Toc529253750"/>
      <w:bookmarkStart w:id="126" w:name="_Toc529258360"/>
      <w:bookmarkStart w:id="127" w:name="_Toc529274824"/>
      <w:r>
        <w:t>3.7.1</w:t>
      </w:r>
      <w:r w:rsidR="009769F3">
        <w:t xml:space="preserve"> </w:t>
      </w:r>
      <w:r w:rsidR="003340A0">
        <w:t>PILOT TEST</w:t>
      </w:r>
      <w:bookmarkEnd w:id="125"/>
      <w:bookmarkEnd w:id="126"/>
      <w:bookmarkEnd w:id="127"/>
    </w:p>
    <w:p w14:paraId="1E1A2170" w14:textId="77777777" w:rsidR="008B4971" w:rsidRDefault="009769F3" w:rsidP="009B359B">
      <w:pPr>
        <w:spacing w:after="0" w:line="480" w:lineRule="auto"/>
        <w:jc w:val="both"/>
        <w:rPr>
          <w:rFonts w:ascii="Times New Roman" w:hAnsi="Times New Roman"/>
          <w:sz w:val="24"/>
          <w:szCs w:val="24"/>
        </w:rPr>
      </w:pPr>
      <w:r>
        <w:rPr>
          <w:rFonts w:ascii="Times New Roman" w:hAnsi="Times New Roman"/>
          <w:sz w:val="24"/>
          <w:szCs w:val="24"/>
        </w:rPr>
        <w:t>However, prior to undertaking the study, the questionnaires were reviewed by the project supervisor, an experienced researcher for his endorsement and other respondents to ascertain their understanding and the appropriateness of the questionnaires. Ideally, a pilot test is usually recommended prior to the final administration of the questionnaire in order to verify errors which may otherwise bias the responses. Entail a low cost of administration and a convenient method of data collection.</w:t>
      </w:r>
    </w:p>
    <w:p w14:paraId="6B818287" w14:textId="77777777" w:rsidR="008B4971" w:rsidRDefault="008B4971" w:rsidP="009B359B">
      <w:pPr>
        <w:spacing w:after="0" w:line="480" w:lineRule="auto"/>
        <w:jc w:val="both"/>
        <w:rPr>
          <w:rFonts w:ascii="Times New Roman" w:hAnsi="Times New Roman"/>
          <w:sz w:val="24"/>
          <w:szCs w:val="24"/>
        </w:rPr>
      </w:pPr>
    </w:p>
    <w:p w14:paraId="627961C3" w14:textId="26526C60" w:rsidR="008B4971" w:rsidRDefault="009769F3" w:rsidP="00424F7C">
      <w:pPr>
        <w:pStyle w:val="Heading1"/>
      </w:pPr>
      <w:bookmarkStart w:id="128" w:name="_Toc529253751"/>
      <w:bookmarkStart w:id="129" w:name="_Toc529258361"/>
      <w:bookmarkStart w:id="130" w:name="_Toc529274825"/>
      <w:r>
        <w:lastRenderedPageBreak/>
        <w:t>3.</w:t>
      </w:r>
      <w:r w:rsidR="003340A0">
        <w:t>8 PROCEDURE FOR DATA ANALYSIS</w:t>
      </w:r>
      <w:bookmarkEnd w:id="128"/>
      <w:bookmarkEnd w:id="129"/>
      <w:bookmarkEnd w:id="130"/>
    </w:p>
    <w:p w14:paraId="65A86542" w14:textId="152B6C37" w:rsidR="008B4971" w:rsidRPr="007C1012" w:rsidRDefault="009769F3" w:rsidP="009B359B">
      <w:pPr>
        <w:spacing w:after="0" w:line="480" w:lineRule="auto"/>
        <w:jc w:val="both"/>
        <w:rPr>
          <w:rFonts w:ascii="Times New Roman" w:eastAsia="Times New Roman" w:hAnsi="Times New Roman"/>
          <w:sz w:val="24"/>
          <w:szCs w:val="24"/>
        </w:rPr>
      </w:pPr>
      <w:r>
        <w:rPr>
          <w:rFonts w:ascii="Times New Roman" w:hAnsi="Times New Roman"/>
          <w:sz w:val="24"/>
          <w:szCs w:val="24"/>
        </w:rPr>
        <w:t xml:space="preserve">Data collected were analyzed using descriptive statistic for which both one-sample test (T-test) and </w:t>
      </w:r>
      <w:proofErr w:type="spellStart"/>
      <w:r w:rsidRPr="007C1012">
        <w:rPr>
          <w:rFonts w:ascii="Times New Roman" w:hAnsi="Times New Roman"/>
          <w:sz w:val="24"/>
          <w:szCs w:val="24"/>
        </w:rPr>
        <w:t>Kruskal</w:t>
      </w:r>
      <w:proofErr w:type="spellEnd"/>
      <w:r>
        <w:rPr>
          <w:rFonts w:ascii="Times New Roman" w:hAnsi="Times New Roman"/>
          <w:sz w:val="24"/>
          <w:szCs w:val="24"/>
        </w:rPr>
        <w:t xml:space="preserve">-Wallis non-parametric group alternative descriptive statistical technique have been used to obtain values. The descriptive statistics were used to obtain the mean values, standard deviations and standard error as well as the p-values as being the significant of the </w:t>
      </w:r>
      <w:r w:rsidRPr="007C1012">
        <w:rPr>
          <w:rFonts w:ascii="Times New Roman" w:hAnsi="Times New Roman"/>
          <w:sz w:val="24"/>
          <w:szCs w:val="24"/>
        </w:rPr>
        <w:t>study (Saunders et al., 2007; Bush et al., 2008). The statistical methodology (</w:t>
      </w:r>
      <w:proofErr w:type="spellStart"/>
      <w:r w:rsidRPr="007C1012">
        <w:rPr>
          <w:rFonts w:ascii="Times New Roman" w:hAnsi="Times New Roman"/>
          <w:sz w:val="24"/>
          <w:szCs w:val="24"/>
        </w:rPr>
        <w:t>Kruska</w:t>
      </w:r>
      <w:proofErr w:type="spellEnd"/>
      <w:r w:rsidRPr="007C1012">
        <w:rPr>
          <w:rFonts w:ascii="Times New Roman" w:hAnsi="Times New Roman"/>
          <w:sz w:val="24"/>
          <w:szCs w:val="24"/>
        </w:rPr>
        <w:t>-W</w:t>
      </w:r>
      <w:r w:rsidRPr="007C1012">
        <w:rPr>
          <w:rFonts w:ascii="Times New Roman" w:hAnsi="Times New Roman"/>
          <w:noProof/>
          <w:sz w:val="24"/>
          <w:szCs w:val="24"/>
        </w:rPr>
        <w:t>allis</w:t>
      </w:r>
      <w:ins w:id="131" w:author="GODWIN ACQUAH" w:date="2018-10-30T23:56:00Z">
        <w:r w:rsidRPr="007C1012">
          <w:rPr>
            <w:rFonts w:ascii="Times New Roman" w:hAnsi="Times New Roman"/>
            <w:noProof/>
            <w:sz w:val="24"/>
            <w:szCs w:val="24"/>
          </w:rPr>
          <w:t xml:space="preserve">, </w:t>
        </w:r>
      </w:ins>
      <w:r w:rsidR="00010F1B">
        <w:rPr>
          <w:rFonts w:ascii="Times New Roman" w:hAnsi="Times New Roman"/>
          <w:noProof/>
          <w:sz w:val="24"/>
          <w:szCs w:val="24"/>
        </w:rPr>
        <w:t>Test</w:t>
      </w:r>
      <w:r w:rsidRPr="007C1012">
        <w:rPr>
          <w:rFonts w:ascii="Times New Roman" w:hAnsi="Times New Roman"/>
          <w:sz w:val="24"/>
          <w:szCs w:val="24"/>
        </w:rPr>
        <w:t>), according to (</w:t>
      </w:r>
      <w:proofErr w:type="spellStart"/>
      <w:r w:rsidRPr="007C1012">
        <w:rPr>
          <w:rFonts w:ascii="Times New Roman" w:hAnsi="Times New Roman"/>
          <w:sz w:val="24"/>
          <w:szCs w:val="24"/>
        </w:rPr>
        <w:t>Tabachnick</w:t>
      </w:r>
      <w:proofErr w:type="spellEnd"/>
      <w:r w:rsidRPr="007C1012">
        <w:rPr>
          <w:rFonts w:ascii="Times New Roman" w:hAnsi="Times New Roman"/>
          <w:sz w:val="24"/>
          <w:szCs w:val="24"/>
        </w:rPr>
        <w:t xml:space="preserve"> &amp; </w:t>
      </w:r>
      <w:r w:rsidR="00010F1B" w:rsidRPr="007C1012">
        <w:rPr>
          <w:rFonts w:ascii="Times New Roman" w:hAnsi="Times New Roman"/>
          <w:sz w:val="24"/>
          <w:szCs w:val="24"/>
        </w:rPr>
        <w:t>Fidel</w:t>
      </w:r>
      <w:r w:rsidRPr="007C1012">
        <w:rPr>
          <w:rFonts w:ascii="Times New Roman" w:hAnsi="Times New Roman"/>
          <w:sz w:val="24"/>
          <w:szCs w:val="24"/>
        </w:rPr>
        <w:t xml:space="preserve">, 2007; Copper et al., 2008) defined the methodology as being descriptive and as a </w:t>
      </w:r>
      <w:r w:rsidRPr="007C1012">
        <w:rPr>
          <w:rFonts w:ascii="Times New Roman" w:hAnsi="Times New Roman"/>
          <w:noProof/>
          <w:sz w:val="24"/>
          <w:szCs w:val="24"/>
        </w:rPr>
        <w:t>non-</w:t>
      </w:r>
      <w:r w:rsidRPr="007C1012">
        <w:rPr>
          <w:rFonts w:ascii="Times New Roman" w:hAnsi="Times New Roman"/>
          <w:sz w:val="24"/>
          <w:szCs w:val="24"/>
        </w:rPr>
        <w:t xml:space="preserve">paramedic technique when data is measured on nominal and ordinal scales to obtain the median values as well as p and the z-values to show level of significance and probabilities (Copper and Schindler, 2008 </w:t>
      </w:r>
      <w:proofErr w:type="spellStart"/>
      <w:r w:rsidRPr="007C1012">
        <w:rPr>
          <w:rFonts w:ascii="Times New Roman" w:hAnsi="Times New Roman"/>
          <w:sz w:val="24"/>
          <w:szCs w:val="24"/>
        </w:rPr>
        <w:t>Tabachnick</w:t>
      </w:r>
      <w:proofErr w:type="spellEnd"/>
      <w:r w:rsidRPr="007C1012">
        <w:rPr>
          <w:rFonts w:ascii="Times New Roman" w:hAnsi="Times New Roman"/>
          <w:sz w:val="24"/>
          <w:szCs w:val="24"/>
        </w:rPr>
        <w:t xml:space="preserve"> &amp; </w:t>
      </w:r>
      <w:r w:rsidR="00010F1B" w:rsidRPr="007C1012">
        <w:rPr>
          <w:rFonts w:ascii="Times New Roman" w:hAnsi="Times New Roman"/>
          <w:sz w:val="24"/>
          <w:szCs w:val="24"/>
        </w:rPr>
        <w:t>Fidel</w:t>
      </w:r>
      <w:r w:rsidRPr="007C1012">
        <w:rPr>
          <w:rFonts w:ascii="Times New Roman" w:hAnsi="Times New Roman"/>
          <w:sz w:val="24"/>
          <w:szCs w:val="24"/>
        </w:rPr>
        <w:t>, 2007).</w:t>
      </w:r>
      <w:r w:rsidRPr="007C1012">
        <w:rPr>
          <w:rFonts w:ascii="Times New Roman" w:eastAsia="Times New Roman" w:hAnsi="Times New Roman"/>
          <w:sz w:val="24"/>
          <w:szCs w:val="24"/>
        </w:rPr>
        <w:t xml:space="preserve"> </w:t>
      </w:r>
    </w:p>
    <w:p w14:paraId="084172A4" w14:textId="77777777" w:rsidR="008B4971" w:rsidRPr="007C1012" w:rsidRDefault="008B4971" w:rsidP="009B359B">
      <w:pPr>
        <w:spacing w:after="0" w:line="480" w:lineRule="auto"/>
        <w:jc w:val="both"/>
        <w:rPr>
          <w:rFonts w:ascii="Times New Roman" w:hAnsi="Times New Roman"/>
          <w:sz w:val="24"/>
          <w:szCs w:val="24"/>
        </w:rPr>
      </w:pPr>
    </w:p>
    <w:p w14:paraId="51D7B300" w14:textId="044EAC88" w:rsidR="008B4971" w:rsidRPr="007C1012" w:rsidRDefault="009769F3" w:rsidP="00424F7C">
      <w:pPr>
        <w:pStyle w:val="Heading1"/>
      </w:pPr>
      <w:bookmarkStart w:id="132" w:name="_Toc529253752"/>
      <w:bookmarkStart w:id="133" w:name="_Toc529258362"/>
      <w:bookmarkStart w:id="134" w:name="_Toc529274826"/>
      <w:r w:rsidRPr="007C1012">
        <w:t xml:space="preserve">3.9 </w:t>
      </w:r>
      <w:r w:rsidR="003340A0" w:rsidRPr="007C1012">
        <w:t>ETHICAL CONSIDERATION</w:t>
      </w:r>
      <w:bookmarkEnd w:id="132"/>
      <w:bookmarkEnd w:id="133"/>
      <w:bookmarkEnd w:id="134"/>
    </w:p>
    <w:p w14:paraId="5AFAF465" w14:textId="3F7E415B" w:rsidR="008B4971" w:rsidRDefault="009769F3" w:rsidP="009B359B">
      <w:pPr>
        <w:pStyle w:val="NoSpacing"/>
        <w:spacing w:line="480" w:lineRule="auto"/>
        <w:jc w:val="both"/>
        <w:rPr>
          <w:rFonts w:ascii="Times New Roman" w:hAnsi="Times New Roman" w:cs="Times New Roman"/>
          <w:sz w:val="24"/>
          <w:szCs w:val="24"/>
        </w:rPr>
      </w:pPr>
      <w:r w:rsidRPr="007C1012">
        <w:rPr>
          <w:rFonts w:ascii="Times New Roman" w:hAnsi="Times New Roman" w:cs="Times New Roman"/>
          <w:sz w:val="24"/>
          <w:szCs w:val="24"/>
        </w:rPr>
        <w:t xml:space="preserve">Ethics is concerned with moral principles either good or bad that govern how the study should be conducted and approved especially as regard to academic dishonesty. This is to ensure confidentiality and data </w:t>
      </w:r>
      <w:r w:rsidRPr="007C1012">
        <w:rPr>
          <w:rFonts w:ascii="Times New Roman" w:hAnsi="Times New Roman" w:cs="Times New Roman"/>
          <w:noProof/>
          <w:sz w:val="24"/>
          <w:szCs w:val="24"/>
        </w:rPr>
        <w:t>consent</w:t>
      </w:r>
      <w:r w:rsidRPr="007C1012">
        <w:rPr>
          <w:rFonts w:ascii="Times New Roman" w:hAnsi="Times New Roman" w:cs="Times New Roman"/>
          <w:sz w:val="24"/>
          <w:szCs w:val="24"/>
        </w:rPr>
        <w:t xml:space="preserve"> used for the study (</w:t>
      </w:r>
      <w:proofErr w:type="spellStart"/>
      <w:r w:rsidRPr="007C1012">
        <w:rPr>
          <w:rFonts w:ascii="Times New Roman" w:hAnsi="Times New Roman" w:cs="Times New Roman"/>
          <w:sz w:val="24"/>
          <w:szCs w:val="24"/>
        </w:rPr>
        <w:t>Tabachnick</w:t>
      </w:r>
      <w:proofErr w:type="spellEnd"/>
      <w:r w:rsidRPr="007C1012">
        <w:rPr>
          <w:rFonts w:ascii="Times New Roman" w:hAnsi="Times New Roman" w:cs="Times New Roman"/>
          <w:sz w:val="24"/>
          <w:szCs w:val="24"/>
        </w:rPr>
        <w:t xml:space="preserve"> &amp; </w:t>
      </w:r>
      <w:r w:rsidR="007414CD" w:rsidRPr="007C1012">
        <w:rPr>
          <w:rFonts w:ascii="Times New Roman" w:hAnsi="Times New Roman" w:cs="Times New Roman"/>
          <w:sz w:val="24"/>
          <w:szCs w:val="24"/>
        </w:rPr>
        <w:t>Fidel</w:t>
      </w:r>
      <w:r w:rsidRPr="007C1012">
        <w:rPr>
          <w:rFonts w:ascii="Times New Roman" w:hAnsi="Times New Roman" w:cs="Times New Roman"/>
          <w:sz w:val="24"/>
          <w:szCs w:val="24"/>
        </w:rPr>
        <w:t>, 2007).</w:t>
      </w:r>
      <w:r>
        <w:rPr>
          <w:rFonts w:ascii="Times New Roman" w:hAnsi="Times New Roman" w:cs="Times New Roman"/>
          <w:sz w:val="24"/>
          <w:szCs w:val="24"/>
        </w:rPr>
        <w:t xml:space="preserve"> Ethical implies exemplary considerations to all processes concern based on acceptable considerations and </w:t>
      </w:r>
      <w:r>
        <w:rPr>
          <w:rFonts w:ascii="Times New Roman" w:hAnsi="Times New Roman" w:cs="Times New Roman"/>
          <w:noProof/>
          <w:sz w:val="24"/>
          <w:szCs w:val="24"/>
        </w:rPr>
        <w:t>acknowledgement</w:t>
      </w:r>
      <w:r>
        <w:rPr>
          <w:rFonts w:ascii="Times New Roman" w:hAnsi="Times New Roman" w:cs="Times New Roman"/>
          <w:sz w:val="24"/>
          <w:szCs w:val="24"/>
        </w:rPr>
        <w:t xml:space="preserve"> of all authority concerned. The work was carried out based on originality of thought and work. The questionnaire as indicated earlier was approved prior to admitting to respondents and respondents’ privacy was considered </w:t>
      </w:r>
      <w:proofErr w:type="spellStart"/>
      <w:r>
        <w:rPr>
          <w:rFonts w:ascii="Times New Roman" w:hAnsi="Times New Roman" w:cs="Times New Roman"/>
          <w:sz w:val="24"/>
          <w:szCs w:val="24"/>
        </w:rPr>
        <w:t>to</w:t>
      </w:r>
      <w:proofErr w:type="spellEnd"/>
      <w:r>
        <w:rPr>
          <w:rFonts w:ascii="Times New Roman" w:hAnsi="Times New Roman" w:cs="Times New Roman"/>
          <w:sz w:val="24"/>
          <w:szCs w:val="24"/>
        </w:rPr>
        <w:t xml:space="preserve"> though the work is purely for academic used. The research made use of available literature taking into consideration the revised Ethical Approval Process.</w:t>
      </w:r>
    </w:p>
    <w:p w14:paraId="687EA805" w14:textId="77777777" w:rsidR="008B4971" w:rsidRDefault="008B4971" w:rsidP="009B359B">
      <w:pPr>
        <w:pStyle w:val="NoSpacing"/>
        <w:spacing w:line="480" w:lineRule="auto"/>
        <w:jc w:val="both"/>
        <w:rPr>
          <w:rFonts w:ascii="Times New Roman" w:hAnsi="Times New Roman" w:cs="Times New Roman"/>
          <w:sz w:val="24"/>
          <w:szCs w:val="24"/>
        </w:rPr>
      </w:pPr>
    </w:p>
    <w:p w14:paraId="5E00C625" w14:textId="2AF23413" w:rsidR="008B4971" w:rsidRDefault="009769F3" w:rsidP="00424F7C">
      <w:pPr>
        <w:pStyle w:val="Heading1"/>
      </w:pPr>
      <w:bookmarkStart w:id="135" w:name="_Toc529253753"/>
      <w:bookmarkStart w:id="136" w:name="_Toc529258363"/>
      <w:bookmarkStart w:id="137" w:name="_Toc529274827"/>
      <w:r>
        <w:lastRenderedPageBreak/>
        <w:t xml:space="preserve">3.10 </w:t>
      </w:r>
      <w:r w:rsidR="003340A0">
        <w:t>BRIEF HISTORY OF STUDY AREAS</w:t>
      </w:r>
      <w:bookmarkEnd w:id="135"/>
      <w:bookmarkEnd w:id="136"/>
      <w:bookmarkEnd w:id="137"/>
    </w:p>
    <w:p w14:paraId="5EBE5CB8" w14:textId="77777777" w:rsidR="008B4971" w:rsidRDefault="009769F3" w:rsidP="009B359B">
      <w:pPr>
        <w:spacing w:after="0" w:line="480" w:lineRule="auto"/>
        <w:jc w:val="both"/>
        <w:rPr>
          <w:rFonts w:ascii="Times New Roman" w:hAnsi="Times New Roman"/>
          <w:sz w:val="24"/>
          <w:szCs w:val="24"/>
        </w:rPr>
      </w:pPr>
      <w:bookmarkStart w:id="138" w:name="_Toc522472193"/>
      <w:bookmarkStart w:id="139" w:name="_Toc523213813"/>
      <w:bookmarkStart w:id="140" w:name="_Toc523556858"/>
      <w:proofErr w:type="spellStart"/>
      <w:r>
        <w:rPr>
          <w:rFonts w:ascii="Times New Roman" w:hAnsi="Times New Roman"/>
          <w:sz w:val="24"/>
          <w:szCs w:val="24"/>
        </w:rPr>
        <w:t>Kpando</w:t>
      </w:r>
      <w:proofErr w:type="spellEnd"/>
      <w:r>
        <w:rPr>
          <w:rFonts w:ascii="Times New Roman" w:hAnsi="Times New Roman"/>
          <w:sz w:val="24"/>
          <w:szCs w:val="24"/>
        </w:rPr>
        <w:t xml:space="preserve"> District is located in the Volta Region of Ghana and it is one of the oldest in the country. The district lies within latitudes 6° 20’N and 7005’N, and Longitude 00 17’E. It shares boundaries with </w:t>
      </w:r>
      <w:proofErr w:type="spellStart"/>
      <w:r>
        <w:rPr>
          <w:rFonts w:ascii="Times New Roman" w:hAnsi="Times New Roman"/>
          <w:sz w:val="24"/>
          <w:szCs w:val="24"/>
        </w:rPr>
        <w:t>Jasikan</w:t>
      </w:r>
      <w:proofErr w:type="spellEnd"/>
      <w:r>
        <w:rPr>
          <w:rFonts w:ascii="Times New Roman" w:hAnsi="Times New Roman"/>
          <w:sz w:val="24"/>
          <w:szCs w:val="24"/>
        </w:rPr>
        <w:t xml:space="preserve"> District in the north, </w:t>
      </w:r>
      <w:proofErr w:type="spellStart"/>
      <w:r>
        <w:rPr>
          <w:rFonts w:ascii="Times New Roman" w:hAnsi="Times New Roman"/>
          <w:sz w:val="24"/>
          <w:szCs w:val="24"/>
        </w:rPr>
        <w:t>Hohoe</w:t>
      </w:r>
      <w:proofErr w:type="spellEnd"/>
      <w:r>
        <w:rPr>
          <w:rFonts w:ascii="Times New Roman" w:hAnsi="Times New Roman"/>
          <w:sz w:val="24"/>
          <w:szCs w:val="24"/>
        </w:rPr>
        <w:t xml:space="preserve"> Municipal to the east, and the newly created South </w:t>
      </w:r>
      <w:proofErr w:type="spellStart"/>
      <w:r>
        <w:rPr>
          <w:rFonts w:ascii="Times New Roman" w:hAnsi="Times New Roman"/>
          <w:sz w:val="24"/>
          <w:szCs w:val="24"/>
        </w:rPr>
        <w:t>Dayi</w:t>
      </w:r>
      <w:proofErr w:type="spellEnd"/>
      <w:r>
        <w:rPr>
          <w:rFonts w:ascii="Times New Roman" w:hAnsi="Times New Roman"/>
          <w:sz w:val="24"/>
          <w:szCs w:val="24"/>
        </w:rPr>
        <w:t xml:space="preserve"> District in the south. The Volta Lake which stretches over 80km of the costal line, demarcates the Western boundary and rich for tourism potentials. The Municipality covers approximately a total land area of 314.07 square kilometers representing 1.5% of the Volta Region with almost 12% of the land submerged by the Volta Lake. </w:t>
      </w:r>
      <w:proofErr w:type="spellStart"/>
      <w:r>
        <w:rPr>
          <w:rFonts w:ascii="Times New Roman" w:hAnsi="Times New Roman"/>
          <w:sz w:val="24"/>
          <w:szCs w:val="24"/>
        </w:rPr>
        <w:t>Kpando</w:t>
      </w:r>
      <w:proofErr w:type="spellEnd"/>
      <w:r>
        <w:rPr>
          <w:rFonts w:ascii="Times New Roman" w:hAnsi="Times New Roman"/>
          <w:sz w:val="24"/>
          <w:szCs w:val="24"/>
        </w:rPr>
        <w:t>, the Municipal capital, is about 70km from Ho, the Regional Capital.</w:t>
      </w:r>
    </w:p>
    <w:p w14:paraId="47F7F288" w14:textId="77777777" w:rsidR="008B4971" w:rsidRDefault="009769F3" w:rsidP="009B359B">
      <w:pPr>
        <w:spacing w:after="0" w:line="480" w:lineRule="auto"/>
        <w:jc w:val="both"/>
        <w:rPr>
          <w:rFonts w:ascii="Times New Roman" w:eastAsia="Times New Roman" w:hAnsi="Times New Roman"/>
          <w:sz w:val="24"/>
          <w:szCs w:val="24"/>
        </w:rPr>
      </w:pPr>
      <w:proofErr w:type="spellStart"/>
      <w:r>
        <w:rPr>
          <w:rFonts w:ascii="Times New Roman" w:eastAsia="Times New Roman" w:hAnsi="Times New Roman"/>
          <w:sz w:val="24"/>
          <w:szCs w:val="24"/>
        </w:rPr>
        <w:t>Kpando</w:t>
      </w:r>
      <w:proofErr w:type="spellEnd"/>
      <w:r>
        <w:rPr>
          <w:rFonts w:ascii="Times New Roman" w:eastAsia="Times New Roman" w:hAnsi="Times New Roman"/>
          <w:sz w:val="24"/>
          <w:szCs w:val="24"/>
        </w:rPr>
        <w:t xml:space="preserve"> Municipality was formerly a district established by Legislative Instrument (L.I.) 1463 of 1989 which was revoked with the passage of L.I. 1740 of December 2004 as a result of the carving out of South </w:t>
      </w:r>
      <w:proofErr w:type="spellStart"/>
      <w:r>
        <w:rPr>
          <w:rFonts w:ascii="Times New Roman" w:eastAsia="Times New Roman" w:hAnsi="Times New Roman"/>
          <w:sz w:val="24"/>
          <w:szCs w:val="24"/>
        </w:rPr>
        <w:t>Dayi</w:t>
      </w:r>
      <w:proofErr w:type="spellEnd"/>
      <w:r>
        <w:rPr>
          <w:rFonts w:ascii="Times New Roman" w:eastAsia="Times New Roman" w:hAnsi="Times New Roman"/>
          <w:sz w:val="24"/>
          <w:szCs w:val="24"/>
        </w:rPr>
        <w:t xml:space="preserve"> District from the then </w:t>
      </w:r>
      <w:proofErr w:type="spellStart"/>
      <w:r>
        <w:rPr>
          <w:rFonts w:ascii="Times New Roman" w:eastAsia="Times New Roman" w:hAnsi="Times New Roman"/>
          <w:sz w:val="24"/>
          <w:szCs w:val="24"/>
        </w:rPr>
        <w:t>Kpando</w:t>
      </w:r>
      <w:proofErr w:type="spellEnd"/>
      <w:r>
        <w:rPr>
          <w:rFonts w:ascii="Times New Roman" w:eastAsia="Times New Roman" w:hAnsi="Times New Roman"/>
          <w:sz w:val="24"/>
          <w:szCs w:val="24"/>
        </w:rPr>
        <w:t xml:space="preserve"> District. This was further revoked in 2012 when North </w:t>
      </w:r>
      <w:proofErr w:type="spellStart"/>
      <w:r>
        <w:rPr>
          <w:rFonts w:ascii="Times New Roman" w:eastAsia="Times New Roman" w:hAnsi="Times New Roman"/>
          <w:sz w:val="24"/>
          <w:szCs w:val="24"/>
        </w:rPr>
        <w:t>Dayi</w:t>
      </w:r>
      <w:proofErr w:type="spellEnd"/>
      <w:r>
        <w:rPr>
          <w:rFonts w:ascii="Times New Roman" w:eastAsia="Times New Roman" w:hAnsi="Times New Roman"/>
          <w:sz w:val="24"/>
          <w:szCs w:val="24"/>
        </w:rPr>
        <w:t xml:space="preserve"> District was curved out and the </w:t>
      </w:r>
      <w:proofErr w:type="spellStart"/>
      <w:r>
        <w:rPr>
          <w:rFonts w:ascii="Times New Roman" w:eastAsia="Times New Roman" w:hAnsi="Times New Roman"/>
          <w:sz w:val="24"/>
          <w:szCs w:val="24"/>
        </w:rPr>
        <w:t>Kpando</w:t>
      </w:r>
      <w:proofErr w:type="spellEnd"/>
      <w:r>
        <w:rPr>
          <w:rFonts w:ascii="Times New Roman" w:eastAsia="Times New Roman" w:hAnsi="Times New Roman"/>
          <w:sz w:val="24"/>
          <w:szCs w:val="24"/>
        </w:rPr>
        <w:t xml:space="preserve"> District was elevated to a municipal status with the passage of L.I. 2073 in 2012. The Municipality has </w:t>
      </w:r>
      <w:proofErr w:type="spellStart"/>
      <w:r>
        <w:rPr>
          <w:rFonts w:ascii="Times New Roman" w:eastAsia="Times New Roman" w:hAnsi="Times New Roman"/>
          <w:sz w:val="24"/>
          <w:szCs w:val="24"/>
        </w:rPr>
        <w:t>Kpando</w:t>
      </w:r>
      <w:proofErr w:type="spellEnd"/>
      <w:r>
        <w:rPr>
          <w:rFonts w:ascii="Times New Roman" w:eastAsia="Times New Roman" w:hAnsi="Times New Roman"/>
          <w:sz w:val="24"/>
          <w:szCs w:val="24"/>
        </w:rPr>
        <w:t xml:space="preserve"> as its capital.</w:t>
      </w:r>
    </w:p>
    <w:p w14:paraId="0E2036A2" w14:textId="77777777" w:rsidR="008B4971" w:rsidRDefault="009769F3" w:rsidP="009B359B">
      <w:pPr>
        <w:spacing w:after="0" w:line="480" w:lineRule="auto"/>
        <w:jc w:val="both"/>
        <w:rPr>
          <w:rFonts w:ascii="Times New Roman" w:eastAsia="Times New Roman" w:hAnsi="Times New Roman"/>
          <w:sz w:val="24"/>
          <w:szCs w:val="24"/>
        </w:rPr>
      </w:pPr>
      <w:r>
        <w:rPr>
          <w:rFonts w:ascii="Times New Roman" w:eastAsia="Times New Roman" w:hAnsi="Times New Roman"/>
          <w:sz w:val="24"/>
          <w:szCs w:val="24"/>
        </w:rPr>
        <w:t xml:space="preserve">The population of </w:t>
      </w:r>
      <w:proofErr w:type="spellStart"/>
      <w:r>
        <w:rPr>
          <w:rFonts w:ascii="Times New Roman" w:eastAsia="Times New Roman" w:hAnsi="Times New Roman"/>
          <w:sz w:val="24"/>
          <w:szCs w:val="24"/>
        </w:rPr>
        <w:t>Kpando</w:t>
      </w:r>
      <w:proofErr w:type="spellEnd"/>
      <w:r>
        <w:rPr>
          <w:rFonts w:ascii="Times New Roman" w:eastAsia="Times New Roman" w:hAnsi="Times New Roman"/>
          <w:sz w:val="24"/>
          <w:szCs w:val="24"/>
        </w:rPr>
        <w:t xml:space="preserve"> Municipality according to the 2010 Population and Housing Census is 53,736 representing 2.5 percent of the region’s total population. Females constitute 51.8 percent and males represent 48.2 percent. About 55 percent of the population resides in urban localities. </w:t>
      </w:r>
    </w:p>
    <w:p w14:paraId="04DC958F" w14:textId="77777777" w:rsidR="008B4971" w:rsidRDefault="009769F3" w:rsidP="009B359B">
      <w:pPr>
        <w:spacing w:after="0" w:line="480" w:lineRule="auto"/>
        <w:jc w:val="both"/>
        <w:rPr>
          <w:rFonts w:ascii="Times New Roman" w:hAnsi="Times New Roman"/>
          <w:sz w:val="24"/>
          <w:szCs w:val="24"/>
        </w:rPr>
      </w:pPr>
      <w:r>
        <w:rPr>
          <w:rFonts w:ascii="Times New Roman" w:hAnsi="Times New Roman"/>
          <w:sz w:val="24"/>
          <w:szCs w:val="24"/>
        </w:rPr>
        <w:t xml:space="preserve">The Volta Lake with a shoreline measuring about 20km long forms the western boundary of the Municipality. The Municipality is therefore accessible with engine boats which provide opportunity for heavy interaction between the two entry points of </w:t>
      </w:r>
      <w:proofErr w:type="spellStart"/>
      <w:r>
        <w:rPr>
          <w:rFonts w:ascii="Times New Roman" w:hAnsi="Times New Roman"/>
          <w:sz w:val="24"/>
          <w:szCs w:val="24"/>
        </w:rPr>
        <w:t>Kpando</w:t>
      </w:r>
      <w:proofErr w:type="spellEnd"/>
      <w:r>
        <w:rPr>
          <w:rFonts w:ascii="Times New Roman" w:hAnsi="Times New Roman"/>
          <w:sz w:val="24"/>
          <w:szCs w:val="24"/>
        </w:rPr>
        <w:t xml:space="preserve"> </w:t>
      </w:r>
      <w:proofErr w:type="spellStart"/>
      <w:r>
        <w:rPr>
          <w:rFonts w:ascii="Times New Roman" w:hAnsi="Times New Roman"/>
          <w:sz w:val="24"/>
          <w:szCs w:val="24"/>
        </w:rPr>
        <w:lastRenderedPageBreak/>
        <w:t>Torkor</w:t>
      </w:r>
      <w:proofErr w:type="spellEnd"/>
      <w:r>
        <w:rPr>
          <w:rFonts w:ascii="Times New Roman" w:hAnsi="Times New Roman"/>
          <w:sz w:val="24"/>
          <w:szCs w:val="24"/>
        </w:rPr>
        <w:t xml:space="preserve"> and settlements in the </w:t>
      </w:r>
      <w:proofErr w:type="spellStart"/>
      <w:r>
        <w:rPr>
          <w:rFonts w:ascii="Times New Roman" w:hAnsi="Times New Roman"/>
          <w:sz w:val="24"/>
          <w:szCs w:val="24"/>
        </w:rPr>
        <w:t>Kwahu</w:t>
      </w:r>
      <w:proofErr w:type="spellEnd"/>
      <w:r>
        <w:rPr>
          <w:rFonts w:ascii="Times New Roman" w:hAnsi="Times New Roman"/>
          <w:sz w:val="24"/>
          <w:szCs w:val="24"/>
        </w:rPr>
        <w:t xml:space="preserve"> North and </w:t>
      </w:r>
      <w:proofErr w:type="spellStart"/>
      <w:r>
        <w:rPr>
          <w:rFonts w:ascii="Times New Roman" w:hAnsi="Times New Roman"/>
          <w:sz w:val="24"/>
          <w:szCs w:val="24"/>
        </w:rPr>
        <w:t>Afram</w:t>
      </w:r>
      <w:proofErr w:type="spellEnd"/>
      <w:r>
        <w:rPr>
          <w:rFonts w:ascii="Times New Roman" w:hAnsi="Times New Roman"/>
          <w:sz w:val="24"/>
          <w:szCs w:val="24"/>
        </w:rPr>
        <w:t xml:space="preserve"> Plains Districts. Lake transport in spite of its economic and social importance is plagued with some challenges. The presence of tree stumps in the Lake and lack of good landing site are the major factors militating against smooth transportation on the Lake. Efforts are under way to construct a new landing site at </w:t>
      </w:r>
      <w:proofErr w:type="spellStart"/>
      <w:r>
        <w:rPr>
          <w:rFonts w:ascii="Times New Roman" w:hAnsi="Times New Roman"/>
          <w:sz w:val="24"/>
          <w:szCs w:val="24"/>
        </w:rPr>
        <w:t>Torkor</w:t>
      </w:r>
      <w:proofErr w:type="spellEnd"/>
      <w:r>
        <w:rPr>
          <w:rFonts w:ascii="Times New Roman" w:hAnsi="Times New Roman"/>
          <w:sz w:val="24"/>
          <w:szCs w:val="24"/>
        </w:rPr>
        <w:t xml:space="preserve"> by the Volta Lake Transport Company in collaboration with the Assembly</w:t>
      </w:r>
    </w:p>
    <w:p w14:paraId="1D6244FA" w14:textId="77777777" w:rsidR="008B4971" w:rsidRDefault="009769F3" w:rsidP="009B359B">
      <w:pPr>
        <w:spacing w:after="0" w:line="480" w:lineRule="auto"/>
        <w:jc w:val="both"/>
        <w:rPr>
          <w:rFonts w:ascii="Times New Roman" w:hAnsi="Times New Roman"/>
          <w:sz w:val="24"/>
          <w:szCs w:val="24"/>
        </w:rPr>
      </w:pPr>
      <w:r>
        <w:rPr>
          <w:rFonts w:ascii="Times New Roman" w:hAnsi="Times New Roman"/>
          <w:sz w:val="24"/>
          <w:szCs w:val="24"/>
        </w:rPr>
        <w:t>The Municipality is serviced by two (2) Commercial Banks namely, GCB Bank and Agricultural Development Bank as well as three (3) Rural Banks and a number of micro financial institutions that provide credit facilities to the general public. The existence of these financial institutions is expected to make access to capital easy for the development of SMEs and other economic activities in the municipality.</w:t>
      </w:r>
    </w:p>
    <w:p w14:paraId="5DFCDCDF" w14:textId="77777777" w:rsidR="008B4971" w:rsidRDefault="009769F3" w:rsidP="009B359B">
      <w:pPr>
        <w:spacing w:after="0" w:line="480" w:lineRule="auto"/>
        <w:jc w:val="both"/>
        <w:rPr>
          <w:rFonts w:ascii="Times New Roman" w:hAnsi="Times New Roman"/>
          <w:sz w:val="24"/>
          <w:szCs w:val="24"/>
        </w:rPr>
      </w:pPr>
      <w:r>
        <w:rPr>
          <w:rFonts w:ascii="Times New Roman" w:hAnsi="Times New Roman"/>
          <w:sz w:val="24"/>
          <w:szCs w:val="24"/>
        </w:rPr>
        <w:t xml:space="preserve">The indigenous inhabitants of the Municipality are mainly Ewe-speaking people who originally migrated from </w:t>
      </w:r>
      <w:proofErr w:type="spellStart"/>
      <w:r>
        <w:rPr>
          <w:rFonts w:ascii="Times New Roman" w:hAnsi="Times New Roman"/>
          <w:sz w:val="24"/>
          <w:szCs w:val="24"/>
        </w:rPr>
        <w:t>Notsie</w:t>
      </w:r>
      <w:proofErr w:type="spellEnd"/>
      <w:r>
        <w:rPr>
          <w:rFonts w:ascii="Times New Roman" w:hAnsi="Times New Roman"/>
          <w:sz w:val="24"/>
          <w:szCs w:val="24"/>
        </w:rPr>
        <w:t xml:space="preserve">, Togo in the 17th century. The people of the Municipality are organized under traditional areas with paramount chiefs and sub-chiefs as symbols of authority. Ownership of property is passed on by patrilineal inheritance. </w:t>
      </w:r>
    </w:p>
    <w:p w14:paraId="48B23DBD" w14:textId="77777777" w:rsidR="008B4971" w:rsidRDefault="009769F3" w:rsidP="009B359B">
      <w:pPr>
        <w:spacing w:after="0" w:line="480" w:lineRule="auto"/>
        <w:jc w:val="both"/>
        <w:rPr>
          <w:rFonts w:ascii="Times New Roman" w:hAnsi="Times New Roman"/>
          <w:sz w:val="24"/>
          <w:szCs w:val="24"/>
        </w:rPr>
      </w:pPr>
      <w:r>
        <w:rPr>
          <w:rFonts w:ascii="Times New Roman" w:hAnsi="Times New Roman"/>
          <w:sz w:val="24"/>
          <w:szCs w:val="24"/>
        </w:rPr>
        <w:t>The Municipality has great potentials in this sector of the economy; however insufficient efforts were made over the years to harness these potentials for income and employment generation.</w:t>
      </w:r>
    </w:p>
    <w:p w14:paraId="78F7569F" w14:textId="77777777" w:rsidR="008B4971" w:rsidRDefault="009769F3" w:rsidP="009B359B">
      <w:pPr>
        <w:spacing w:after="0" w:line="480" w:lineRule="auto"/>
        <w:jc w:val="both"/>
        <w:rPr>
          <w:rFonts w:ascii="Times New Roman" w:hAnsi="Times New Roman"/>
          <w:sz w:val="24"/>
          <w:szCs w:val="24"/>
        </w:rPr>
      </w:pPr>
      <w:r>
        <w:rPr>
          <w:rFonts w:ascii="Times New Roman" w:hAnsi="Times New Roman"/>
          <w:sz w:val="24"/>
          <w:szCs w:val="24"/>
        </w:rPr>
        <w:t>These impressive tourism potentials include natural environmental heritage, historical heritage, cultural heritage and other attractions. Among the natural attractions is the climate, mountains, hills and the scenic beauty of the Volta Lake together with its numerous Islands which provides a broad base for the development of eco-tourism, recreation and water resorts.</w:t>
      </w:r>
    </w:p>
    <w:p w14:paraId="43C2FF3B" w14:textId="76D25DDF" w:rsidR="008B4971" w:rsidRPr="007414CD" w:rsidRDefault="009769F3" w:rsidP="009B359B">
      <w:pPr>
        <w:spacing w:after="0" w:line="480" w:lineRule="auto"/>
        <w:jc w:val="both"/>
        <w:rPr>
          <w:rFonts w:ascii="Times New Roman" w:hAnsi="Times New Roman"/>
          <w:sz w:val="24"/>
          <w:szCs w:val="24"/>
        </w:rPr>
      </w:pPr>
      <w:r w:rsidRPr="007414CD">
        <w:rPr>
          <w:rFonts w:ascii="Times New Roman" w:hAnsi="Times New Roman"/>
          <w:sz w:val="24"/>
          <w:szCs w:val="24"/>
        </w:rPr>
        <w:lastRenderedPageBreak/>
        <w:t xml:space="preserve">Among the historic heritage are interesting histories of </w:t>
      </w:r>
      <w:proofErr w:type="spellStart"/>
      <w:r w:rsidRPr="007414CD">
        <w:rPr>
          <w:rFonts w:ascii="Times New Roman" w:hAnsi="Times New Roman"/>
          <w:sz w:val="24"/>
          <w:szCs w:val="24"/>
        </w:rPr>
        <w:t>Kpando</w:t>
      </w:r>
      <w:proofErr w:type="spellEnd"/>
      <w:r w:rsidRPr="007414CD">
        <w:rPr>
          <w:rFonts w:ascii="Times New Roman" w:hAnsi="Times New Roman"/>
          <w:sz w:val="24"/>
          <w:szCs w:val="24"/>
        </w:rPr>
        <w:t xml:space="preserve"> as an archaeological site and, the relics of the German colonial Administration. The German administered </w:t>
      </w:r>
      <w:proofErr w:type="spellStart"/>
      <w:r w:rsidRPr="007414CD">
        <w:rPr>
          <w:rFonts w:ascii="Times New Roman" w:hAnsi="Times New Roman"/>
          <w:sz w:val="24"/>
          <w:szCs w:val="24"/>
        </w:rPr>
        <w:t>Kpando</w:t>
      </w:r>
      <w:proofErr w:type="spellEnd"/>
      <w:r w:rsidRPr="007414CD">
        <w:rPr>
          <w:rFonts w:ascii="Times New Roman" w:hAnsi="Times New Roman"/>
          <w:sz w:val="24"/>
          <w:szCs w:val="24"/>
        </w:rPr>
        <w:t xml:space="preserve"> as a station under German Togoland Colony and the remains of the stones, bricks forts, residential and administrative offices are located at </w:t>
      </w:r>
      <w:proofErr w:type="spellStart"/>
      <w:r w:rsidRPr="007414CD">
        <w:rPr>
          <w:rFonts w:ascii="Times New Roman" w:hAnsi="Times New Roman"/>
          <w:sz w:val="24"/>
          <w:szCs w:val="24"/>
        </w:rPr>
        <w:t>Kpando</w:t>
      </w:r>
      <w:proofErr w:type="spellEnd"/>
      <w:r w:rsidRPr="007414CD">
        <w:rPr>
          <w:rFonts w:ascii="Times New Roman" w:hAnsi="Times New Roman"/>
          <w:sz w:val="24"/>
          <w:szCs w:val="24"/>
        </w:rPr>
        <w:t xml:space="preserve"> </w:t>
      </w:r>
      <w:proofErr w:type="spellStart"/>
      <w:r w:rsidRPr="007414CD">
        <w:rPr>
          <w:rFonts w:ascii="Times New Roman" w:hAnsi="Times New Roman"/>
          <w:sz w:val="24"/>
          <w:szCs w:val="24"/>
        </w:rPr>
        <w:t>Todzi</w:t>
      </w:r>
      <w:proofErr w:type="spellEnd"/>
      <w:r w:rsidRPr="007414CD">
        <w:rPr>
          <w:rFonts w:ascii="Times New Roman" w:hAnsi="Times New Roman"/>
          <w:sz w:val="24"/>
          <w:szCs w:val="24"/>
        </w:rPr>
        <w:t xml:space="preserve">. The </w:t>
      </w:r>
      <w:proofErr w:type="spellStart"/>
      <w:r w:rsidRPr="007414CD">
        <w:rPr>
          <w:rFonts w:ascii="Times New Roman" w:hAnsi="Times New Roman"/>
          <w:sz w:val="24"/>
          <w:szCs w:val="24"/>
        </w:rPr>
        <w:t>Kpando</w:t>
      </w:r>
      <w:proofErr w:type="spellEnd"/>
      <w:r w:rsidRPr="007414CD">
        <w:rPr>
          <w:rFonts w:ascii="Times New Roman" w:hAnsi="Times New Roman"/>
          <w:sz w:val="24"/>
          <w:szCs w:val="24"/>
        </w:rPr>
        <w:t xml:space="preserve"> </w:t>
      </w:r>
      <w:proofErr w:type="spellStart"/>
      <w:r w:rsidRPr="007414CD">
        <w:rPr>
          <w:rFonts w:ascii="Times New Roman" w:hAnsi="Times New Roman"/>
          <w:sz w:val="24"/>
          <w:szCs w:val="24"/>
        </w:rPr>
        <w:t>Todzi</w:t>
      </w:r>
      <w:proofErr w:type="spellEnd"/>
      <w:r w:rsidRPr="007414CD">
        <w:rPr>
          <w:rFonts w:ascii="Times New Roman" w:hAnsi="Times New Roman"/>
          <w:sz w:val="24"/>
          <w:szCs w:val="24"/>
        </w:rPr>
        <w:t xml:space="preserve"> residences were later used by officials of the post-colonial government until it was locked up in 1990s. The Forts however currently serves as the </w:t>
      </w:r>
      <w:proofErr w:type="spellStart"/>
      <w:r w:rsidRPr="007414CD">
        <w:rPr>
          <w:rFonts w:ascii="Times New Roman" w:hAnsi="Times New Roman"/>
          <w:sz w:val="24"/>
          <w:szCs w:val="24"/>
        </w:rPr>
        <w:t>Kpando</w:t>
      </w:r>
      <w:proofErr w:type="spellEnd"/>
      <w:r w:rsidRPr="007414CD">
        <w:rPr>
          <w:rFonts w:ascii="Times New Roman" w:hAnsi="Times New Roman"/>
          <w:sz w:val="24"/>
          <w:szCs w:val="24"/>
        </w:rPr>
        <w:t xml:space="preserve"> Prison (</w:t>
      </w:r>
      <w:proofErr w:type="spellStart"/>
      <w:r w:rsidRPr="007414CD">
        <w:rPr>
          <w:rFonts w:ascii="Times New Roman" w:hAnsi="Times New Roman"/>
          <w:sz w:val="24"/>
          <w:szCs w:val="24"/>
        </w:rPr>
        <w:t>Kpando</w:t>
      </w:r>
      <w:proofErr w:type="spellEnd"/>
      <w:r w:rsidRPr="007414CD">
        <w:rPr>
          <w:rFonts w:ascii="Times New Roman" w:hAnsi="Times New Roman"/>
          <w:sz w:val="24"/>
          <w:szCs w:val="24"/>
        </w:rPr>
        <w:t xml:space="preserve"> municipal 2018-2021 Medium Term Development Plan</w:t>
      </w:r>
      <w:r w:rsidR="007414CD">
        <w:rPr>
          <w:rFonts w:ascii="Times New Roman" w:hAnsi="Times New Roman"/>
          <w:sz w:val="24"/>
          <w:szCs w:val="24"/>
        </w:rPr>
        <w:t xml:space="preserve"> 2018</w:t>
      </w:r>
      <w:r w:rsidRPr="007414CD">
        <w:rPr>
          <w:rFonts w:ascii="Times New Roman" w:hAnsi="Times New Roman"/>
          <w:sz w:val="24"/>
          <w:szCs w:val="24"/>
        </w:rPr>
        <w:t>)</w:t>
      </w:r>
    </w:p>
    <w:p w14:paraId="2AC662CF" w14:textId="2A242BF6" w:rsidR="008B4971" w:rsidRDefault="009769F3" w:rsidP="009B359B">
      <w:pPr>
        <w:spacing w:after="0" w:line="480" w:lineRule="auto"/>
        <w:jc w:val="both"/>
        <w:rPr>
          <w:rFonts w:ascii="Times New Roman" w:eastAsia="Times New Roman" w:hAnsi="Times New Roman"/>
          <w:sz w:val="24"/>
          <w:szCs w:val="24"/>
        </w:rPr>
      </w:pPr>
      <w:r w:rsidRPr="007414CD">
        <w:rPr>
          <w:rFonts w:ascii="Times New Roman" w:eastAsia="Times New Roman" w:hAnsi="Times New Roman"/>
          <w:sz w:val="24"/>
          <w:szCs w:val="24"/>
        </w:rPr>
        <w:t xml:space="preserve">The Ho Municipal on the other hands is one of the five Municipalities in the Volta Region which was established by a Legislative Instrument (L.I) 2074 of 2012. Originally, </w:t>
      </w:r>
      <w:proofErr w:type="spellStart"/>
      <w:r w:rsidRPr="007414CD">
        <w:rPr>
          <w:rFonts w:ascii="Times New Roman" w:eastAsia="Times New Roman" w:hAnsi="Times New Roman"/>
          <w:sz w:val="24"/>
          <w:szCs w:val="24"/>
        </w:rPr>
        <w:t>Agotime</w:t>
      </w:r>
      <w:proofErr w:type="spellEnd"/>
      <w:r w:rsidRPr="007414CD">
        <w:rPr>
          <w:rFonts w:ascii="Times New Roman" w:eastAsia="Times New Roman" w:hAnsi="Times New Roman"/>
          <w:sz w:val="24"/>
          <w:szCs w:val="24"/>
        </w:rPr>
        <w:t xml:space="preserve"> –</w:t>
      </w:r>
      <w:proofErr w:type="spellStart"/>
      <w:r w:rsidRPr="007414CD">
        <w:rPr>
          <w:rFonts w:ascii="Times New Roman" w:eastAsia="Times New Roman" w:hAnsi="Times New Roman"/>
          <w:sz w:val="24"/>
          <w:szCs w:val="24"/>
        </w:rPr>
        <w:t>Ziope</w:t>
      </w:r>
      <w:proofErr w:type="spellEnd"/>
      <w:r w:rsidRPr="007414CD">
        <w:rPr>
          <w:rFonts w:ascii="Times New Roman" w:eastAsia="Times New Roman" w:hAnsi="Times New Roman"/>
          <w:sz w:val="24"/>
          <w:szCs w:val="24"/>
        </w:rPr>
        <w:t xml:space="preserve"> and Ho West were all part of the then Ho District until 2012</w:t>
      </w:r>
      <w:r>
        <w:rPr>
          <w:rFonts w:ascii="Times New Roman" w:eastAsia="Times New Roman" w:hAnsi="Times New Roman"/>
          <w:sz w:val="24"/>
          <w:szCs w:val="24"/>
        </w:rPr>
        <w:t xml:space="preserve"> when these Districts were carved from it. The Municipality is located between latitudes 6o 20”N and 6o 55”N and longitudes 0o12’E and 0o 53’E. The Municipality shares boundaries with </w:t>
      </w:r>
      <w:proofErr w:type="spellStart"/>
      <w:r>
        <w:rPr>
          <w:rFonts w:ascii="Times New Roman" w:eastAsia="Times New Roman" w:hAnsi="Times New Roman"/>
          <w:sz w:val="24"/>
          <w:szCs w:val="24"/>
        </w:rPr>
        <w:t>Adaklu</w:t>
      </w:r>
      <w:proofErr w:type="spellEnd"/>
      <w:r>
        <w:rPr>
          <w:rFonts w:ascii="Times New Roman" w:eastAsia="Times New Roman" w:hAnsi="Times New Roman"/>
          <w:sz w:val="24"/>
          <w:szCs w:val="24"/>
        </w:rPr>
        <w:t xml:space="preserve"> and </w:t>
      </w:r>
      <w:proofErr w:type="spellStart"/>
      <w:r>
        <w:rPr>
          <w:rFonts w:ascii="Times New Roman" w:eastAsia="Times New Roman" w:hAnsi="Times New Roman"/>
          <w:sz w:val="24"/>
          <w:szCs w:val="24"/>
        </w:rPr>
        <w:t>Agotime-Ziope</w:t>
      </w:r>
      <w:proofErr w:type="spellEnd"/>
      <w:r>
        <w:rPr>
          <w:rFonts w:ascii="Times New Roman" w:eastAsia="Times New Roman" w:hAnsi="Times New Roman"/>
          <w:sz w:val="24"/>
          <w:szCs w:val="24"/>
        </w:rPr>
        <w:t xml:space="preserve"> Districts to the South, Ho West District to the North and West and the Republic of Togo to the East (see Figure 1.1). Its total land area is 2,361 square kilometers thus representing 11.5 percent of the region’s total land area. The Municipality has Ho as its capital which also serves as the capital and economic hub of the Volta Region. The population of Ho Municipality according to the 2010 Population and Housing Census is 177,281 representing 8.4 percent of the region’s total population. Females constitute 52.7 percent and males represent 47.3 percent. About 62 percent of the population resides in urban localities. The youthful population (population less than 15 years) in the Municipality accounts for 31 percent of the population with a small number of elderly persons (population aged 65 years and older). The total age dependency ratio (dependent population to population in the working age) </w:t>
      </w:r>
      <w:r>
        <w:rPr>
          <w:rFonts w:ascii="Times New Roman" w:eastAsia="Times New Roman" w:hAnsi="Times New Roman"/>
          <w:sz w:val="24"/>
          <w:szCs w:val="24"/>
        </w:rPr>
        <w:lastRenderedPageBreak/>
        <w:t xml:space="preserve">for the Municipality is 59.0, the age dependency ratio for males is higher (60.7) than that of females (57.4). The industrial sector in the Municipality is less developed. There are currently no large industrial holdings in the Municipality. The commercial sector is dominated by retail activities and there are limited wholesale activities in agricultural and industry. The service sector on the other hand, is dominated by small-scale operators in activities such as telecommunication services, hair dressing and barbering, electronic repairs, vehicle repairs and footwear repairs and some local contractors unlike </w:t>
      </w:r>
      <w:proofErr w:type="spellStart"/>
      <w:r>
        <w:rPr>
          <w:rFonts w:ascii="Times New Roman" w:eastAsia="Times New Roman" w:hAnsi="Times New Roman"/>
          <w:sz w:val="24"/>
          <w:szCs w:val="24"/>
        </w:rPr>
        <w:t>Kpando</w:t>
      </w:r>
      <w:proofErr w:type="spellEnd"/>
      <w:r>
        <w:rPr>
          <w:rFonts w:ascii="Times New Roman" w:eastAsia="Times New Roman" w:hAnsi="Times New Roman"/>
          <w:sz w:val="24"/>
          <w:szCs w:val="24"/>
        </w:rPr>
        <w:t xml:space="preserve"> municipal assembly. Both however, have the potential to develop and can attract the necessary investment essential for public </w:t>
      </w:r>
      <w:r w:rsidRPr="007414CD">
        <w:rPr>
          <w:rFonts w:ascii="Times New Roman" w:eastAsia="Times New Roman" w:hAnsi="Times New Roman"/>
          <w:sz w:val="24"/>
          <w:szCs w:val="24"/>
        </w:rPr>
        <w:t xml:space="preserve">supplies </w:t>
      </w:r>
      <w:r w:rsidR="00DD16CA" w:rsidRPr="007414CD">
        <w:rPr>
          <w:rFonts w:ascii="Times New Roman" w:eastAsia="Times New Roman" w:hAnsi="Times New Roman"/>
          <w:sz w:val="24"/>
          <w:szCs w:val="24"/>
        </w:rPr>
        <w:t>(Ghana Statistical Service</w:t>
      </w:r>
      <w:r w:rsidRPr="007414CD">
        <w:rPr>
          <w:rFonts w:ascii="Times New Roman" w:eastAsia="Times New Roman" w:hAnsi="Times New Roman"/>
          <w:sz w:val="24"/>
          <w:szCs w:val="24"/>
        </w:rPr>
        <w:t>, 2010).</w:t>
      </w:r>
    </w:p>
    <w:p w14:paraId="17C97A04" w14:textId="77777777" w:rsidR="008B4971" w:rsidRDefault="008B4971" w:rsidP="009B359B">
      <w:pPr>
        <w:spacing w:after="0" w:line="480" w:lineRule="auto"/>
        <w:jc w:val="both"/>
        <w:rPr>
          <w:rFonts w:ascii="Times New Roman" w:eastAsia="Times New Roman" w:hAnsi="Times New Roman"/>
          <w:sz w:val="24"/>
          <w:szCs w:val="24"/>
        </w:rPr>
      </w:pPr>
    </w:p>
    <w:p w14:paraId="275AA4A0" w14:textId="77777777" w:rsidR="008B4971" w:rsidRDefault="008B4971" w:rsidP="009B359B">
      <w:pPr>
        <w:spacing w:after="0" w:line="480" w:lineRule="auto"/>
        <w:jc w:val="center"/>
        <w:rPr>
          <w:rFonts w:ascii="Times New Roman" w:hAnsi="Times New Roman"/>
          <w:b/>
          <w:sz w:val="24"/>
          <w:szCs w:val="24"/>
        </w:rPr>
      </w:pPr>
    </w:p>
    <w:p w14:paraId="5B6A584D" w14:textId="77777777" w:rsidR="008B4971" w:rsidRDefault="008B4971" w:rsidP="009B359B">
      <w:pPr>
        <w:spacing w:after="0" w:line="480" w:lineRule="auto"/>
        <w:jc w:val="center"/>
        <w:rPr>
          <w:rFonts w:ascii="Times New Roman" w:hAnsi="Times New Roman"/>
          <w:b/>
          <w:sz w:val="24"/>
          <w:szCs w:val="24"/>
        </w:rPr>
      </w:pPr>
    </w:p>
    <w:p w14:paraId="19CA7B6F" w14:textId="77777777" w:rsidR="008B4971" w:rsidRDefault="008B4971" w:rsidP="009B359B">
      <w:pPr>
        <w:spacing w:after="0" w:line="480" w:lineRule="auto"/>
        <w:jc w:val="center"/>
        <w:rPr>
          <w:rFonts w:ascii="Times New Roman" w:hAnsi="Times New Roman"/>
          <w:b/>
          <w:sz w:val="24"/>
          <w:szCs w:val="24"/>
        </w:rPr>
      </w:pPr>
    </w:p>
    <w:p w14:paraId="07EE15AA" w14:textId="113F2510" w:rsidR="008B4971" w:rsidRDefault="008B4971" w:rsidP="009B359B">
      <w:pPr>
        <w:spacing w:after="0" w:line="480" w:lineRule="auto"/>
        <w:jc w:val="center"/>
        <w:rPr>
          <w:rFonts w:ascii="Times New Roman" w:hAnsi="Times New Roman"/>
          <w:b/>
          <w:sz w:val="24"/>
          <w:szCs w:val="24"/>
        </w:rPr>
      </w:pPr>
    </w:p>
    <w:p w14:paraId="3E7D9E25" w14:textId="78083034" w:rsidR="00424F7C" w:rsidRDefault="00424F7C" w:rsidP="009B359B">
      <w:pPr>
        <w:spacing w:after="0" w:line="480" w:lineRule="auto"/>
        <w:jc w:val="center"/>
        <w:rPr>
          <w:rFonts w:ascii="Times New Roman" w:hAnsi="Times New Roman"/>
          <w:b/>
          <w:sz w:val="24"/>
          <w:szCs w:val="24"/>
        </w:rPr>
      </w:pPr>
    </w:p>
    <w:p w14:paraId="6D2E2390" w14:textId="3B292E1E" w:rsidR="00424F7C" w:rsidRDefault="00424F7C" w:rsidP="009B359B">
      <w:pPr>
        <w:spacing w:after="0" w:line="480" w:lineRule="auto"/>
        <w:jc w:val="center"/>
        <w:rPr>
          <w:rFonts w:ascii="Times New Roman" w:hAnsi="Times New Roman"/>
          <w:b/>
          <w:sz w:val="24"/>
          <w:szCs w:val="24"/>
        </w:rPr>
      </w:pPr>
    </w:p>
    <w:p w14:paraId="35DB1A21" w14:textId="0190EC15" w:rsidR="00424F7C" w:rsidRDefault="00424F7C" w:rsidP="009B359B">
      <w:pPr>
        <w:spacing w:after="0" w:line="480" w:lineRule="auto"/>
        <w:jc w:val="center"/>
        <w:rPr>
          <w:rFonts w:ascii="Times New Roman" w:hAnsi="Times New Roman"/>
          <w:b/>
          <w:sz w:val="24"/>
          <w:szCs w:val="24"/>
        </w:rPr>
      </w:pPr>
    </w:p>
    <w:p w14:paraId="2FBD9F4C" w14:textId="60F15F74" w:rsidR="00424F7C" w:rsidRDefault="00424F7C" w:rsidP="009B359B">
      <w:pPr>
        <w:spacing w:after="0" w:line="480" w:lineRule="auto"/>
        <w:jc w:val="center"/>
        <w:rPr>
          <w:rFonts w:ascii="Times New Roman" w:hAnsi="Times New Roman"/>
          <w:b/>
          <w:sz w:val="24"/>
          <w:szCs w:val="24"/>
        </w:rPr>
      </w:pPr>
    </w:p>
    <w:p w14:paraId="26E7CA12" w14:textId="597538F4" w:rsidR="00424F7C" w:rsidRDefault="00424F7C" w:rsidP="009B359B">
      <w:pPr>
        <w:spacing w:after="0" w:line="480" w:lineRule="auto"/>
        <w:jc w:val="center"/>
        <w:rPr>
          <w:rFonts w:ascii="Times New Roman" w:hAnsi="Times New Roman"/>
          <w:b/>
          <w:sz w:val="24"/>
          <w:szCs w:val="24"/>
        </w:rPr>
      </w:pPr>
    </w:p>
    <w:p w14:paraId="0116BEAA" w14:textId="3D949B62" w:rsidR="00424F7C" w:rsidRDefault="00424F7C" w:rsidP="009B359B">
      <w:pPr>
        <w:spacing w:after="0" w:line="480" w:lineRule="auto"/>
        <w:jc w:val="center"/>
        <w:rPr>
          <w:rFonts w:ascii="Times New Roman" w:hAnsi="Times New Roman"/>
          <w:b/>
          <w:sz w:val="24"/>
          <w:szCs w:val="24"/>
        </w:rPr>
      </w:pPr>
    </w:p>
    <w:p w14:paraId="0919E542" w14:textId="2A527FF0" w:rsidR="00424F7C" w:rsidRDefault="00424F7C" w:rsidP="009B359B">
      <w:pPr>
        <w:spacing w:after="0" w:line="480" w:lineRule="auto"/>
        <w:jc w:val="center"/>
        <w:rPr>
          <w:rFonts w:ascii="Times New Roman" w:hAnsi="Times New Roman"/>
          <w:b/>
          <w:sz w:val="24"/>
          <w:szCs w:val="24"/>
        </w:rPr>
      </w:pPr>
    </w:p>
    <w:p w14:paraId="3A02E15F" w14:textId="641A2B0A" w:rsidR="00424F7C" w:rsidRDefault="00424F7C" w:rsidP="009B359B">
      <w:pPr>
        <w:spacing w:after="0" w:line="480" w:lineRule="auto"/>
        <w:jc w:val="center"/>
        <w:rPr>
          <w:rFonts w:ascii="Times New Roman" w:hAnsi="Times New Roman"/>
          <w:b/>
          <w:sz w:val="24"/>
          <w:szCs w:val="24"/>
        </w:rPr>
      </w:pPr>
    </w:p>
    <w:p w14:paraId="5AF213BF" w14:textId="77777777" w:rsidR="00424F7C" w:rsidRDefault="00424F7C" w:rsidP="009B359B">
      <w:pPr>
        <w:spacing w:after="0" w:line="480" w:lineRule="auto"/>
        <w:jc w:val="center"/>
        <w:rPr>
          <w:rFonts w:ascii="Times New Roman" w:hAnsi="Times New Roman"/>
          <w:b/>
          <w:sz w:val="24"/>
          <w:szCs w:val="24"/>
        </w:rPr>
      </w:pPr>
    </w:p>
    <w:p w14:paraId="53C1C10C" w14:textId="77777777" w:rsidR="008B4971" w:rsidRDefault="009769F3" w:rsidP="00424F7C">
      <w:pPr>
        <w:pStyle w:val="Heading1"/>
        <w:jc w:val="center"/>
      </w:pPr>
      <w:bookmarkStart w:id="141" w:name="_Toc529253754"/>
      <w:bookmarkStart w:id="142" w:name="_Toc529258364"/>
      <w:bookmarkStart w:id="143" w:name="_Toc529274828"/>
      <w:r>
        <w:lastRenderedPageBreak/>
        <w:t>CHAPTER FOUR</w:t>
      </w:r>
      <w:bookmarkEnd w:id="141"/>
      <w:bookmarkEnd w:id="142"/>
      <w:bookmarkEnd w:id="143"/>
    </w:p>
    <w:p w14:paraId="4B17BC3B" w14:textId="77777777" w:rsidR="008B4971" w:rsidRDefault="009769F3" w:rsidP="00424F7C">
      <w:pPr>
        <w:pStyle w:val="Heading1"/>
        <w:jc w:val="center"/>
      </w:pPr>
      <w:bookmarkStart w:id="144" w:name="_Toc529253755"/>
      <w:bookmarkStart w:id="145" w:name="_Toc529258365"/>
      <w:bookmarkStart w:id="146" w:name="_Toc529274829"/>
      <w:r>
        <w:t>DATA ANALYSIS AND PRESENTATION OF RESULTS</w:t>
      </w:r>
      <w:bookmarkEnd w:id="144"/>
      <w:bookmarkEnd w:id="145"/>
      <w:bookmarkEnd w:id="146"/>
    </w:p>
    <w:p w14:paraId="689CF939" w14:textId="4ABBE23F" w:rsidR="008B4971" w:rsidRDefault="009769F3" w:rsidP="00424F7C">
      <w:pPr>
        <w:pStyle w:val="Heading1"/>
      </w:pPr>
      <w:bookmarkStart w:id="147" w:name="_Toc529253756"/>
      <w:bookmarkStart w:id="148" w:name="_Toc529258366"/>
      <w:bookmarkStart w:id="149" w:name="_Toc529274830"/>
      <w:r>
        <w:t>4.</w:t>
      </w:r>
      <w:r w:rsidR="003340A0">
        <w:t>1 INTRODUCTION</w:t>
      </w:r>
      <w:bookmarkEnd w:id="147"/>
      <w:bookmarkEnd w:id="148"/>
      <w:bookmarkEnd w:id="149"/>
    </w:p>
    <w:p w14:paraId="6911FF15" w14:textId="06BC1E50" w:rsidR="008B4971" w:rsidRDefault="009769F3" w:rsidP="009B359B">
      <w:pPr>
        <w:tabs>
          <w:tab w:val="left" w:pos="6465"/>
        </w:tabs>
        <w:spacing w:after="0" w:line="480" w:lineRule="auto"/>
        <w:jc w:val="both"/>
        <w:rPr>
          <w:rFonts w:ascii="Times New Roman" w:hAnsi="Times New Roman"/>
          <w:sz w:val="24"/>
          <w:szCs w:val="24"/>
        </w:rPr>
      </w:pPr>
      <w:r>
        <w:rPr>
          <w:rFonts w:ascii="Times New Roman" w:hAnsi="Times New Roman"/>
          <w:sz w:val="24"/>
          <w:szCs w:val="24"/>
        </w:rPr>
        <w:t xml:space="preserve">The chapter presents statistical analysis of the study. The chapter has been divided into three sub headings, namely; Bio data as in section “A”; section “B” on descriptive statistics on risks in JV Construction Management and section “C “on summary of major findings of the study. </w:t>
      </w:r>
      <w:proofErr w:type="spellStart"/>
      <w:r>
        <w:rPr>
          <w:rFonts w:ascii="Times New Roman" w:hAnsi="Times New Roman"/>
          <w:sz w:val="24"/>
          <w:szCs w:val="24"/>
        </w:rPr>
        <w:t>Kruskal</w:t>
      </w:r>
      <w:proofErr w:type="spellEnd"/>
      <w:r>
        <w:rPr>
          <w:rFonts w:ascii="Times New Roman" w:hAnsi="Times New Roman"/>
          <w:sz w:val="24"/>
          <w:szCs w:val="24"/>
        </w:rPr>
        <w:t>-</w:t>
      </w:r>
      <w:r w:rsidR="007414CD">
        <w:rPr>
          <w:rFonts w:ascii="Times New Roman" w:hAnsi="Times New Roman"/>
          <w:sz w:val="24"/>
          <w:szCs w:val="24"/>
        </w:rPr>
        <w:t>Wallis</w:t>
      </w:r>
      <w:r>
        <w:rPr>
          <w:rFonts w:ascii="Times New Roman" w:hAnsi="Times New Roman"/>
          <w:sz w:val="24"/>
          <w:szCs w:val="24"/>
        </w:rPr>
        <w:t xml:space="preserve"> a non-parametric group alternative analysis has been used to obtain the p-values of p-0.005 as being significant as described in the previous chapter of the study. The analysis has been based mainly on the study objectives in obtaining median values and z-values being the mean marks for the study. The questionnaires were admitted to respondents involved in joint venture construction business within both </w:t>
      </w:r>
      <w:proofErr w:type="spellStart"/>
      <w:r>
        <w:rPr>
          <w:rFonts w:ascii="Times New Roman" w:hAnsi="Times New Roman"/>
          <w:sz w:val="24"/>
          <w:szCs w:val="24"/>
        </w:rPr>
        <w:t>Kpando</w:t>
      </w:r>
      <w:proofErr w:type="spellEnd"/>
      <w:r>
        <w:rPr>
          <w:rFonts w:ascii="Times New Roman" w:hAnsi="Times New Roman"/>
          <w:sz w:val="24"/>
          <w:szCs w:val="24"/>
        </w:rPr>
        <w:t xml:space="preserve"> and Ho Municipal Assemblies which were made up of [(10) Foreign Partners (FP); (25) Local Partners (LP); (10) Municipal Works Engineers (MWE); (10) Municipal Procurement officers (MPO) and (10) Academic Professional (consultants) (APC)]. However, a total of sixty (60) </w:t>
      </w:r>
      <w:proofErr w:type="gramStart"/>
      <w:r>
        <w:rPr>
          <w:rFonts w:ascii="Times New Roman" w:hAnsi="Times New Roman"/>
          <w:sz w:val="24"/>
          <w:szCs w:val="24"/>
        </w:rPr>
        <w:t>questionnaire</w:t>
      </w:r>
      <w:proofErr w:type="gramEnd"/>
      <w:r>
        <w:rPr>
          <w:rFonts w:ascii="Times New Roman" w:hAnsi="Times New Roman"/>
          <w:sz w:val="24"/>
          <w:szCs w:val="24"/>
        </w:rPr>
        <w:t xml:space="preserve">, representing on impressive respond rate of 92% were returned. </w:t>
      </w:r>
      <w:proofErr w:type="gramStart"/>
      <w:r>
        <w:rPr>
          <w:rFonts w:ascii="Times New Roman" w:hAnsi="Times New Roman"/>
          <w:sz w:val="24"/>
          <w:szCs w:val="24"/>
        </w:rPr>
        <w:t>This was deemed adequate and were</w:t>
      </w:r>
      <w:proofErr w:type="gramEnd"/>
      <w:r>
        <w:rPr>
          <w:rFonts w:ascii="Times New Roman" w:hAnsi="Times New Roman"/>
          <w:sz w:val="24"/>
          <w:szCs w:val="24"/>
        </w:rPr>
        <w:t xml:space="preserve"> included in the analysis.   The responses were further assigned weightings based on the five-point </w:t>
      </w:r>
      <w:proofErr w:type="spellStart"/>
      <w:r>
        <w:rPr>
          <w:rFonts w:ascii="Times New Roman" w:hAnsi="Times New Roman"/>
          <w:sz w:val="24"/>
          <w:szCs w:val="24"/>
        </w:rPr>
        <w:t>li</w:t>
      </w:r>
      <w:r w:rsidR="007414CD">
        <w:rPr>
          <w:rFonts w:ascii="Times New Roman" w:hAnsi="Times New Roman"/>
          <w:sz w:val="24"/>
          <w:szCs w:val="24"/>
        </w:rPr>
        <w:t>n</w:t>
      </w:r>
      <w:r>
        <w:rPr>
          <w:rFonts w:ascii="Times New Roman" w:hAnsi="Times New Roman"/>
          <w:sz w:val="24"/>
          <w:szCs w:val="24"/>
        </w:rPr>
        <w:t>kert</w:t>
      </w:r>
      <w:proofErr w:type="spellEnd"/>
      <w:r>
        <w:rPr>
          <w:rFonts w:ascii="Times New Roman" w:hAnsi="Times New Roman"/>
          <w:sz w:val="24"/>
          <w:szCs w:val="24"/>
        </w:rPr>
        <w:t xml:space="preserve"> scale </w:t>
      </w:r>
      <w:r>
        <w:rPr>
          <w:rFonts w:ascii="Times New Roman" w:hAnsi="Times New Roman"/>
          <w:bCs/>
          <w:sz w:val="24"/>
          <w:szCs w:val="24"/>
          <w:lang w:val="en-GB"/>
        </w:rPr>
        <w:t>(</w:t>
      </w:r>
      <w:r>
        <w:rPr>
          <w:rFonts w:ascii="Times New Roman" w:hAnsi="Times New Roman"/>
          <w:i/>
          <w:sz w:val="24"/>
          <w:lang w:val="en-GB"/>
        </w:rPr>
        <w:t>5-Highly agree, 4-Somewhat agree 3-Neutral, 2-Somewhat disagree, 1-Highly disagree</w:t>
      </w:r>
      <w:r>
        <w:rPr>
          <w:rFonts w:ascii="Times New Roman" w:hAnsi="Times New Roman"/>
          <w:bCs/>
          <w:sz w:val="24"/>
          <w:szCs w:val="24"/>
          <w:lang w:val="en-GB"/>
        </w:rPr>
        <w:t xml:space="preserve">) where </w:t>
      </w:r>
      <w:r>
        <w:rPr>
          <w:rFonts w:ascii="Times New Roman" w:hAnsi="Times New Roman"/>
          <w:sz w:val="24"/>
          <w:szCs w:val="24"/>
        </w:rPr>
        <w:t xml:space="preserve">values greater or equal to </w:t>
      </w:r>
      <w:r>
        <w:rPr>
          <w:rFonts w:ascii="Times New Roman" w:hAnsi="Times New Roman"/>
          <w:b/>
          <w:i/>
          <w:sz w:val="24"/>
          <w:szCs w:val="24"/>
        </w:rPr>
        <w:t>0≤5</w:t>
      </w:r>
      <w:r>
        <w:rPr>
          <w:rFonts w:ascii="Times New Roman" w:hAnsi="Times New Roman"/>
          <w:sz w:val="24"/>
          <w:szCs w:val="24"/>
        </w:rPr>
        <w:t xml:space="preserve"> as being the cut off mean for estimated mean scores and compared. The mean and or </w:t>
      </w:r>
      <w:r>
        <w:rPr>
          <w:rFonts w:ascii="Times New Roman" w:hAnsi="Times New Roman"/>
          <w:bCs/>
          <w:sz w:val="24"/>
          <w:szCs w:val="24"/>
        </w:rPr>
        <w:t>standard deviation</w:t>
      </w:r>
      <w:r>
        <w:rPr>
          <w:rFonts w:ascii="Times New Roman" w:hAnsi="Times New Roman"/>
          <w:sz w:val="24"/>
          <w:szCs w:val="24"/>
        </w:rPr>
        <w:t xml:space="preserve"> (parameters) represent the descriptive statistics and quantitatively described the main the variables from the findings. The findings have been summarized and presented in tabular </w:t>
      </w:r>
      <w:r>
        <w:rPr>
          <w:rFonts w:ascii="Times New Roman" w:hAnsi="Times New Roman"/>
          <w:sz w:val="24"/>
          <w:szCs w:val="24"/>
        </w:rPr>
        <w:lastRenderedPageBreak/>
        <w:t xml:space="preserve">formats in order to make reading easier for users of this study. The chapter ends </w:t>
      </w:r>
      <w:bookmarkStart w:id="150" w:name="_Toc523213811"/>
      <w:bookmarkStart w:id="151" w:name="_Toc523556856"/>
      <w:r>
        <w:rPr>
          <w:rFonts w:ascii="Times New Roman" w:hAnsi="Times New Roman"/>
          <w:sz w:val="24"/>
          <w:szCs w:val="24"/>
        </w:rPr>
        <w:t>with summary of major findings.</w:t>
      </w:r>
    </w:p>
    <w:p w14:paraId="7273C0BC" w14:textId="77777777" w:rsidR="008B4971" w:rsidRDefault="008B4971" w:rsidP="009B359B">
      <w:pPr>
        <w:tabs>
          <w:tab w:val="left" w:pos="6465"/>
        </w:tabs>
        <w:spacing w:after="0" w:line="480" w:lineRule="auto"/>
        <w:jc w:val="both"/>
        <w:rPr>
          <w:rFonts w:ascii="Times New Roman" w:hAnsi="Times New Roman"/>
          <w:b/>
          <w:sz w:val="24"/>
          <w:szCs w:val="24"/>
        </w:rPr>
      </w:pPr>
    </w:p>
    <w:p w14:paraId="5DB5F304" w14:textId="583736F4" w:rsidR="008B4971" w:rsidRDefault="00424F7C" w:rsidP="00424F7C">
      <w:pPr>
        <w:pStyle w:val="Heading1"/>
      </w:pPr>
      <w:bookmarkStart w:id="152" w:name="_Toc529253757"/>
      <w:bookmarkStart w:id="153" w:name="_Toc529258367"/>
      <w:bookmarkStart w:id="154" w:name="_Toc529274831"/>
      <w:r>
        <w:t>4.2</w:t>
      </w:r>
      <w:r w:rsidR="003340A0">
        <w:t xml:space="preserve"> </w:t>
      </w:r>
      <w:bookmarkEnd w:id="150"/>
      <w:r w:rsidR="003340A0">
        <w:t>SECTION A: BIO</w:t>
      </w:r>
      <w:bookmarkEnd w:id="151"/>
      <w:r w:rsidR="003340A0">
        <w:t xml:space="preserve"> DATA</w:t>
      </w:r>
      <w:bookmarkEnd w:id="152"/>
      <w:bookmarkEnd w:id="153"/>
      <w:bookmarkEnd w:id="154"/>
    </w:p>
    <w:p w14:paraId="2838D112" w14:textId="77777777" w:rsidR="008B4971" w:rsidRDefault="009769F3" w:rsidP="009B359B">
      <w:pPr>
        <w:tabs>
          <w:tab w:val="left" w:pos="6465"/>
        </w:tabs>
        <w:spacing w:after="0" w:line="480" w:lineRule="auto"/>
        <w:jc w:val="both"/>
        <w:rPr>
          <w:rFonts w:ascii="Times New Roman" w:hAnsi="Times New Roman"/>
          <w:sz w:val="24"/>
          <w:szCs w:val="24"/>
        </w:rPr>
      </w:pPr>
      <w:r>
        <w:rPr>
          <w:rFonts w:ascii="Times New Roman" w:hAnsi="Times New Roman"/>
          <w:sz w:val="24"/>
          <w:szCs w:val="24"/>
        </w:rPr>
        <w:t xml:space="preserve">Table 4.1 bellow described respondents’ bio data within the </w:t>
      </w:r>
      <w:proofErr w:type="spellStart"/>
      <w:r>
        <w:rPr>
          <w:rFonts w:ascii="Times New Roman" w:hAnsi="Times New Roman"/>
          <w:sz w:val="24"/>
          <w:szCs w:val="24"/>
        </w:rPr>
        <w:t>Kpando</w:t>
      </w:r>
      <w:proofErr w:type="spellEnd"/>
      <w:r>
        <w:rPr>
          <w:rFonts w:ascii="Times New Roman" w:hAnsi="Times New Roman"/>
          <w:sz w:val="24"/>
          <w:szCs w:val="24"/>
        </w:rPr>
        <w:t xml:space="preserve"> and Ho Municipal Assemblies.  From the Table, male represents fifty eight percent (58%), whiles female respondents representing forty-two (42%) participated in the study. The implication is that all the respondents were equally selected having the necessary characteristics and experience essential for this study. Furthermore, respondent level of qualifications was further considered from the study. Fifty percent (50%) of the respondents were first degree and or Higher National Diploma holders, thirty percent (30%) were Master’s degree holders and the remaining twenty percent (20%) of the respondents were PhD holders </w:t>
      </w:r>
      <w:bookmarkStart w:id="155" w:name="_Toc504572798"/>
      <w:bookmarkStart w:id="156" w:name="_Toc522472191"/>
      <w:r>
        <w:rPr>
          <w:rFonts w:ascii="Times New Roman" w:hAnsi="Times New Roman"/>
          <w:sz w:val="24"/>
          <w:szCs w:val="24"/>
        </w:rPr>
        <w:t xml:space="preserve">mainly from academia who mostly served as consultants to these municipal assembly projects. </w:t>
      </w:r>
      <w:bookmarkEnd w:id="155"/>
      <w:bookmarkEnd w:id="156"/>
    </w:p>
    <w:p w14:paraId="26B9799B" w14:textId="77777777" w:rsidR="008B4971" w:rsidRDefault="009769F3" w:rsidP="009B359B">
      <w:pPr>
        <w:tabs>
          <w:tab w:val="left" w:pos="6465"/>
        </w:tabs>
        <w:spacing w:after="0" w:line="480" w:lineRule="auto"/>
        <w:jc w:val="both"/>
        <w:rPr>
          <w:rFonts w:ascii="Times New Roman" w:hAnsi="Times New Roman"/>
          <w:sz w:val="24"/>
          <w:szCs w:val="24"/>
        </w:rPr>
      </w:pPr>
      <w:r>
        <w:rPr>
          <w:rFonts w:ascii="Times New Roman" w:hAnsi="Times New Roman"/>
          <w:sz w:val="24"/>
          <w:szCs w:val="24"/>
        </w:rPr>
        <w:t xml:space="preserve">The management implications are that the respondents were qualified having the necessary knowledge and experience required in understanding risk management techniques required for joint ventures in construction management essential for providing value for stakeholders identified and in public supplies. In addition, from the table above, thirty five percent (35%) of respondents have been working with the assemblies for period of one to three years (1-3 year), whiles forty two percent (42%) have also indicated have been working within the assemblies for the past three to five years (3-5 years). The remaining twenty three percent (23%) have been working in the </w:t>
      </w:r>
      <w:r>
        <w:rPr>
          <w:rFonts w:ascii="Times New Roman" w:hAnsi="Times New Roman"/>
          <w:sz w:val="24"/>
          <w:szCs w:val="24"/>
        </w:rPr>
        <w:lastRenderedPageBreak/>
        <w:t xml:space="preserve">Assemblies for the past five years (5 years) either as consulting capacities and or for constructions investment. </w:t>
      </w:r>
    </w:p>
    <w:p w14:paraId="347AEF86" w14:textId="77777777" w:rsidR="008B4971" w:rsidRDefault="009769F3" w:rsidP="009B359B">
      <w:pPr>
        <w:spacing w:after="0" w:line="480" w:lineRule="auto"/>
        <w:jc w:val="both"/>
        <w:rPr>
          <w:rFonts w:ascii="Times New Roman" w:hAnsi="Times New Roman"/>
          <w:noProof/>
          <w:sz w:val="24"/>
          <w:szCs w:val="24"/>
        </w:rPr>
      </w:pPr>
      <w:r>
        <w:rPr>
          <w:rFonts w:ascii="Times New Roman" w:hAnsi="Times New Roman"/>
          <w:sz w:val="24"/>
          <w:szCs w:val="24"/>
        </w:rPr>
        <w:t xml:space="preserve">The implications are that the respondents identified for this study were having necessary experienced and the skills essential in understanding risks management in joint venture construction management and in public supplies. This is very important in that an effective joint venture risk management entails processes of planning, identifying analyzing, response planning and controlling risk on projects in public supplies that will ultimately provide value in public supplies. This requires building trust and further collaborative engagement between the partners and further stakeholder engagement among various entities for effective risk identification and subsequent management for effective joint partnership engagement practice. Finally, the respondents’ level of position and profession within joint venture construction project environment were considered in this study. The bio data above described the variables such as level of experience, skills in building effective joint venture construction management in public supplies.  From the study respondents understood International Joint Venture as one of the form risk mitigating strategy which enables two or more firms or parties, to undertake projects for the benefits and or sharing of risks among them. It is believed among the respondents that Joint Venture adopted by assemblies as risk mitigating mechanism will positively impact on assembly construction projects delivery. When asked whether the municipal assemblies often consider risk management techniques is or are provided and or are inclusive in joint venture contract agreement as form technical advice to local contractors; the finding were negative among participants. It was further </w:t>
      </w:r>
      <w:r>
        <w:rPr>
          <w:rFonts w:ascii="Times New Roman" w:hAnsi="Times New Roman"/>
          <w:sz w:val="24"/>
          <w:szCs w:val="24"/>
        </w:rPr>
        <w:lastRenderedPageBreak/>
        <w:t>identified that risk allocation, distribution of profits and dispute resolutions often characterized municipal joint venture agreement</w:t>
      </w:r>
      <w:r>
        <w:rPr>
          <w:rFonts w:ascii="Times New Roman" w:hAnsi="Times New Roman"/>
          <w:noProof/>
          <w:sz w:val="24"/>
          <w:szCs w:val="24"/>
        </w:rPr>
        <w:t xml:space="preserve"> among the partners.</w:t>
      </w:r>
    </w:p>
    <w:p w14:paraId="6B43B4B4" w14:textId="6A9B7D92" w:rsidR="008B4971" w:rsidRDefault="003340A0" w:rsidP="00424F7C">
      <w:pPr>
        <w:pStyle w:val="Heading1"/>
      </w:pPr>
      <w:bookmarkStart w:id="157" w:name="_Toc529253758"/>
      <w:bookmarkStart w:id="158" w:name="_Toc529258368"/>
      <w:bookmarkStart w:id="159" w:name="_Toc529274832"/>
      <w:r>
        <w:t>4.2.</w:t>
      </w:r>
      <w:r w:rsidR="00424F7C">
        <w:t>1</w:t>
      </w:r>
      <w:r>
        <w:t xml:space="preserve"> SECTION B: RISKS IN ICJV CONSTRUCTION</w:t>
      </w:r>
      <w:bookmarkEnd w:id="157"/>
      <w:bookmarkEnd w:id="158"/>
      <w:bookmarkEnd w:id="159"/>
      <w:r>
        <w:t xml:space="preserve">  </w:t>
      </w:r>
    </w:p>
    <w:p w14:paraId="1F78531B" w14:textId="08B9CC78" w:rsidR="008B4971" w:rsidRDefault="009769F3" w:rsidP="009B359B">
      <w:pPr>
        <w:spacing w:after="0" w:line="480" w:lineRule="auto"/>
        <w:jc w:val="both"/>
        <w:rPr>
          <w:rFonts w:ascii="Times New Roman" w:hAnsi="Times New Roman"/>
          <w:sz w:val="24"/>
          <w:szCs w:val="24"/>
        </w:rPr>
      </w:pPr>
      <w:r>
        <w:rPr>
          <w:rFonts w:ascii="Times New Roman" w:hAnsi="Times New Roman"/>
          <w:sz w:val="24"/>
          <w:szCs w:val="24"/>
        </w:rPr>
        <w:t>Table 4.</w:t>
      </w:r>
      <w:r w:rsidR="00424F7C">
        <w:rPr>
          <w:rFonts w:ascii="Times New Roman" w:hAnsi="Times New Roman"/>
          <w:sz w:val="24"/>
          <w:szCs w:val="24"/>
        </w:rPr>
        <w:t>1</w:t>
      </w:r>
      <w:r>
        <w:rPr>
          <w:rFonts w:ascii="Times New Roman" w:hAnsi="Times New Roman"/>
          <w:sz w:val="24"/>
          <w:szCs w:val="24"/>
        </w:rPr>
        <w:t xml:space="preserve"> </w:t>
      </w:r>
      <w:proofErr w:type="spellStart"/>
      <w:r>
        <w:rPr>
          <w:rFonts w:ascii="Times New Roman" w:hAnsi="Times New Roman"/>
          <w:sz w:val="24"/>
          <w:szCs w:val="24"/>
        </w:rPr>
        <w:t>Kruskal</w:t>
      </w:r>
      <w:proofErr w:type="spellEnd"/>
      <w:r>
        <w:rPr>
          <w:rFonts w:ascii="Times New Roman" w:hAnsi="Times New Roman"/>
          <w:sz w:val="24"/>
          <w:szCs w:val="24"/>
        </w:rPr>
        <w:t>-</w:t>
      </w:r>
      <w:r w:rsidR="007414CD">
        <w:rPr>
          <w:rFonts w:ascii="Times New Roman" w:hAnsi="Times New Roman"/>
          <w:sz w:val="24"/>
          <w:szCs w:val="24"/>
        </w:rPr>
        <w:t>Wallis</w:t>
      </w:r>
      <w:r>
        <w:rPr>
          <w:rFonts w:ascii="Times New Roman" w:hAnsi="Times New Roman"/>
          <w:sz w:val="24"/>
          <w:szCs w:val="24"/>
        </w:rPr>
        <w:t xml:space="preserve"> test on Risk management techniques often</w:t>
      </w:r>
      <w:r>
        <w:rPr>
          <w:rFonts w:ascii="Times New Roman" w:hAnsi="Times New Roman"/>
          <w:b/>
          <w:i/>
          <w:sz w:val="24"/>
          <w:szCs w:val="24"/>
        </w:rPr>
        <w:t xml:space="preserve"> </w:t>
      </w:r>
      <w:r>
        <w:rPr>
          <w:rFonts w:ascii="Times New Roman" w:hAnsi="Times New Roman"/>
          <w:sz w:val="24"/>
          <w:szCs w:val="24"/>
        </w:rPr>
        <w:t>adopted in construction joint ventures management</w:t>
      </w:r>
    </w:p>
    <w:p w14:paraId="61976855" w14:textId="46DA8279" w:rsidR="00876427" w:rsidRPr="00876427" w:rsidRDefault="00424F7C" w:rsidP="00424F7C">
      <w:pPr>
        <w:pStyle w:val="Heading3"/>
      </w:pPr>
      <w:bookmarkStart w:id="160" w:name="_Toc529253759"/>
      <w:bookmarkStart w:id="161" w:name="_Toc529258281"/>
      <w:bookmarkStart w:id="162" w:name="_Toc529258302"/>
      <w:bookmarkStart w:id="163" w:name="_Toc529274833"/>
      <w:r>
        <w:t xml:space="preserve">Table 4.1 </w:t>
      </w:r>
      <w:r w:rsidR="00876427" w:rsidRPr="007414CD">
        <w:t>Risk Management techniques in Construction Joint Venture business</w:t>
      </w:r>
      <w:bookmarkEnd w:id="160"/>
      <w:bookmarkEnd w:id="161"/>
      <w:bookmarkEnd w:id="162"/>
      <w:bookmarkEnd w:id="163"/>
    </w:p>
    <w:tbl>
      <w:tblPr>
        <w:tblStyle w:val="Style1"/>
        <w:tblW w:w="9164" w:type="dxa"/>
        <w:tblLook w:val="0000" w:firstRow="0" w:lastRow="0" w:firstColumn="0" w:lastColumn="0" w:noHBand="0" w:noVBand="0"/>
      </w:tblPr>
      <w:tblGrid>
        <w:gridCol w:w="413"/>
        <w:gridCol w:w="2935"/>
        <w:gridCol w:w="851"/>
        <w:gridCol w:w="761"/>
        <w:gridCol w:w="810"/>
        <w:gridCol w:w="810"/>
        <w:gridCol w:w="834"/>
        <w:gridCol w:w="876"/>
        <w:gridCol w:w="874"/>
      </w:tblGrid>
      <w:tr w:rsidR="008B4971" w14:paraId="6CDB9143" w14:textId="77777777" w:rsidTr="003B51D9">
        <w:trPr>
          <w:trHeight w:val="544"/>
        </w:trPr>
        <w:tc>
          <w:tcPr>
            <w:tcW w:w="3348" w:type="dxa"/>
            <w:gridSpan w:val="2"/>
            <w:vMerge w:val="restart"/>
            <w:tcBorders>
              <w:top w:val="single" w:sz="4" w:space="0" w:color="auto"/>
              <w:left w:val="single" w:sz="4" w:space="0" w:color="auto"/>
              <w:bottom w:val="single" w:sz="4" w:space="0" w:color="auto"/>
              <w:right w:val="single" w:sz="4" w:space="0" w:color="auto"/>
            </w:tcBorders>
          </w:tcPr>
          <w:p w14:paraId="088A7B32" w14:textId="77777777" w:rsidR="008B4971" w:rsidRDefault="009769F3" w:rsidP="009B359B">
            <w:pPr>
              <w:pStyle w:val="Default"/>
              <w:jc w:val="both"/>
              <w:rPr>
                <w:b/>
                <w:i/>
              </w:rPr>
            </w:pPr>
            <w:ins w:id="164" w:author="GODWIN ACQUAH" w:date="2018-10-30T23:58:00Z">
              <w:r>
                <w:rPr>
                  <w:b/>
                  <w:i/>
                </w:rPr>
                <w:t xml:space="preserve"> </w:t>
              </w:r>
            </w:ins>
            <w:r>
              <w:rPr>
                <w:b/>
                <w:i/>
              </w:rPr>
              <w:t xml:space="preserve">Risk management techniques </w:t>
            </w:r>
          </w:p>
        </w:tc>
        <w:tc>
          <w:tcPr>
            <w:tcW w:w="851" w:type="dxa"/>
            <w:tcBorders>
              <w:top w:val="single" w:sz="4" w:space="0" w:color="auto"/>
              <w:left w:val="single" w:sz="4" w:space="0" w:color="auto"/>
              <w:bottom w:val="single" w:sz="4" w:space="0" w:color="auto"/>
              <w:right w:val="single" w:sz="4" w:space="0" w:color="auto"/>
            </w:tcBorders>
          </w:tcPr>
          <w:p w14:paraId="43A4D95F" w14:textId="77777777" w:rsidR="008B4971" w:rsidRDefault="009769F3" w:rsidP="009B359B">
            <w:pPr>
              <w:pStyle w:val="Default"/>
              <w:jc w:val="both"/>
              <w:rPr>
                <w:b/>
                <w:i/>
              </w:rPr>
            </w:pPr>
            <w:r>
              <w:rPr>
                <w:b/>
                <w:i/>
              </w:rPr>
              <w:t>FP</w:t>
            </w:r>
          </w:p>
        </w:tc>
        <w:tc>
          <w:tcPr>
            <w:tcW w:w="761" w:type="dxa"/>
            <w:tcBorders>
              <w:top w:val="single" w:sz="4" w:space="0" w:color="auto"/>
              <w:left w:val="single" w:sz="4" w:space="0" w:color="auto"/>
              <w:bottom w:val="single" w:sz="4" w:space="0" w:color="auto"/>
              <w:right w:val="single" w:sz="4" w:space="0" w:color="auto"/>
            </w:tcBorders>
          </w:tcPr>
          <w:p w14:paraId="2633F1CC" w14:textId="77777777" w:rsidR="008B4971" w:rsidRDefault="009769F3" w:rsidP="009B359B">
            <w:pPr>
              <w:pStyle w:val="Default"/>
              <w:jc w:val="both"/>
              <w:rPr>
                <w:b/>
                <w:i/>
              </w:rPr>
            </w:pPr>
            <w:r>
              <w:rPr>
                <w:b/>
                <w:i/>
              </w:rPr>
              <w:t>LP</w:t>
            </w:r>
          </w:p>
        </w:tc>
        <w:tc>
          <w:tcPr>
            <w:tcW w:w="810" w:type="dxa"/>
            <w:tcBorders>
              <w:top w:val="single" w:sz="4" w:space="0" w:color="auto"/>
              <w:left w:val="single" w:sz="4" w:space="0" w:color="auto"/>
              <w:bottom w:val="single" w:sz="4" w:space="0" w:color="auto"/>
              <w:right w:val="single" w:sz="4" w:space="0" w:color="auto"/>
            </w:tcBorders>
          </w:tcPr>
          <w:p w14:paraId="31CFE23F" w14:textId="77777777" w:rsidR="008B4971" w:rsidRDefault="009769F3" w:rsidP="009B359B">
            <w:pPr>
              <w:jc w:val="both"/>
              <w:rPr>
                <w:rFonts w:ascii="Times New Roman" w:hAnsi="Times New Roman"/>
                <w:b/>
                <w:i/>
                <w:sz w:val="24"/>
                <w:szCs w:val="24"/>
              </w:rPr>
            </w:pPr>
            <w:r>
              <w:rPr>
                <w:rFonts w:ascii="Times New Roman" w:hAnsi="Times New Roman"/>
                <w:b/>
                <w:i/>
                <w:sz w:val="24"/>
                <w:szCs w:val="24"/>
              </w:rPr>
              <w:t>MWE</w:t>
            </w:r>
          </w:p>
        </w:tc>
        <w:tc>
          <w:tcPr>
            <w:tcW w:w="810" w:type="dxa"/>
            <w:tcBorders>
              <w:top w:val="single" w:sz="4" w:space="0" w:color="auto"/>
              <w:left w:val="single" w:sz="4" w:space="0" w:color="auto"/>
              <w:bottom w:val="single" w:sz="4" w:space="0" w:color="auto"/>
              <w:right w:val="single" w:sz="4" w:space="0" w:color="auto"/>
            </w:tcBorders>
          </w:tcPr>
          <w:p w14:paraId="0F275B23" w14:textId="77777777" w:rsidR="008B4971" w:rsidRDefault="009769F3" w:rsidP="009B359B">
            <w:pPr>
              <w:jc w:val="both"/>
              <w:rPr>
                <w:rFonts w:ascii="Times New Roman" w:hAnsi="Times New Roman"/>
                <w:b/>
                <w:i/>
                <w:sz w:val="24"/>
                <w:szCs w:val="24"/>
              </w:rPr>
            </w:pPr>
            <w:r>
              <w:rPr>
                <w:rFonts w:ascii="Times New Roman" w:hAnsi="Times New Roman"/>
                <w:b/>
                <w:i/>
                <w:sz w:val="24"/>
                <w:szCs w:val="24"/>
              </w:rPr>
              <w:t>MPO</w:t>
            </w:r>
          </w:p>
        </w:tc>
        <w:tc>
          <w:tcPr>
            <w:tcW w:w="834" w:type="dxa"/>
            <w:tcBorders>
              <w:top w:val="single" w:sz="4" w:space="0" w:color="auto"/>
              <w:left w:val="single" w:sz="4" w:space="0" w:color="auto"/>
              <w:bottom w:val="single" w:sz="4" w:space="0" w:color="auto"/>
              <w:right w:val="single" w:sz="4" w:space="0" w:color="auto"/>
            </w:tcBorders>
          </w:tcPr>
          <w:p w14:paraId="73E015CB" w14:textId="77777777" w:rsidR="008B4971" w:rsidRDefault="009769F3" w:rsidP="009B359B">
            <w:pPr>
              <w:jc w:val="both"/>
              <w:rPr>
                <w:rFonts w:ascii="Times New Roman" w:hAnsi="Times New Roman"/>
                <w:b/>
                <w:i/>
                <w:sz w:val="24"/>
                <w:szCs w:val="24"/>
              </w:rPr>
            </w:pPr>
            <w:r>
              <w:rPr>
                <w:rFonts w:ascii="Times New Roman" w:hAnsi="Times New Roman"/>
                <w:b/>
                <w:i/>
                <w:sz w:val="24"/>
                <w:szCs w:val="24"/>
              </w:rPr>
              <w:t>APC</w:t>
            </w:r>
          </w:p>
        </w:tc>
        <w:tc>
          <w:tcPr>
            <w:tcW w:w="876" w:type="dxa"/>
            <w:tcBorders>
              <w:top w:val="single" w:sz="4" w:space="0" w:color="auto"/>
              <w:left w:val="single" w:sz="4" w:space="0" w:color="auto"/>
              <w:bottom w:val="single" w:sz="4" w:space="0" w:color="auto"/>
              <w:right w:val="single" w:sz="4" w:space="0" w:color="auto"/>
            </w:tcBorders>
          </w:tcPr>
          <w:p w14:paraId="76B102E8" w14:textId="77777777" w:rsidR="008B4971" w:rsidRDefault="009769F3" w:rsidP="009B359B">
            <w:pPr>
              <w:pStyle w:val="Default"/>
              <w:jc w:val="both"/>
              <w:rPr>
                <w:b/>
                <w:bCs/>
              </w:rPr>
            </w:pPr>
            <w:r>
              <w:rPr>
                <w:b/>
                <w:bCs/>
              </w:rPr>
              <w:t>Z-values</w:t>
            </w:r>
          </w:p>
        </w:tc>
        <w:tc>
          <w:tcPr>
            <w:tcW w:w="874" w:type="dxa"/>
            <w:tcBorders>
              <w:top w:val="single" w:sz="4" w:space="0" w:color="auto"/>
              <w:left w:val="single" w:sz="4" w:space="0" w:color="auto"/>
              <w:bottom w:val="single" w:sz="4" w:space="0" w:color="auto"/>
              <w:right w:val="single" w:sz="4" w:space="0" w:color="auto"/>
            </w:tcBorders>
          </w:tcPr>
          <w:p w14:paraId="7FC9695A" w14:textId="77777777" w:rsidR="008B4971" w:rsidRDefault="009769F3" w:rsidP="009B359B">
            <w:pPr>
              <w:pStyle w:val="Default"/>
              <w:jc w:val="both"/>
              <w:rPr>
                <w:b/>
                <w:bCs/>
              </w:rPr>
            </w:pPr>
            <w:r>
              <w:rPr>
                <w:b/>
                <w:bCs/>
              </w:rPr>
              <w:t>P-values</w:t>
            </w:r>
          </w:p>
        </w:tc>
      </w:tr>
      <w:tr w:rsidR="008B4971" w14:paraId="2128E147" w14:textId="77777777" w:rsidTr="003B51D9">
        <w:trPr>
          <w:trHeight w:val="500"/>
        </w:trPr>
        <w:tc>
          <w:tcPr>
            <w:tcW w:w="3348" w:type="dxa"/>
            <w:gridSpan w:val="2"/>
            <w:vMerge/>
            <w:tcBorders>
              <w:top w:val="single" w:sz="4" w:space="0" w:color="auto"/>
              <w:left w:val="single" w:sz="4" w:space="0" w:color="auto"/>
              <w:bottom w:val="single" w:sz="4" w:space="0" w:color="auto"/>
              <w:right w:val="single" w:sz="4" w:space="0" w:color="auto"/>
            </w:tcBorders>
          </w:tcPr>
          <w:p w14:paraId="3E60A303" w14:textId="77777777" w:rsidR="008B4971" w:rsidRDefault="008B4971" w:rsidP="009B359B">
            <w:pPr>
              <w:pStyle w:val="Default"/>
              <w:jc w:val="both"/>
            </w:pPr>
          </w:p>
        </w:tc>
        <w:tc>
          <w:tcPr>
            <w:tcW w:w="4066" w:type="dxa"/>
            <w:gridSpan w:val="5"/>
            <w:tcBorders>
              <w:top w:val="single" w:sz="4" w:space="0" w:color="auto"/>
              <w:left w:val="single" w:sz="4" w:space="0" w:color="auto"/>
              <w:bottom w:val="single" w:sz="4" w:space="0" w:color="auto"/>
              <w:right w:val="single" w:sz="4" w:space="0" w:color="auto"/>
            </w:tcBorders>
          </w:tcPr>
          <w:p w14:paraId="1C5A84AE" w14:textId="77777777" w:rsidR="008B4971" w:rsidRDefault="009769F3" w:rsidP="009B359B">
            <w:pPr>
              <w:pStyle w:val="Default"/>
              <w:jc w:val="center"/>
              <w:rPr>
                <w:b/>
                <w:i/>
                <w:u w:val="single"/>
              </w:rPr>
            </w:pPr>
            <w:r>
              <w:rPr>
                <w:b/>
                <w:i/>
                <w:u w:val="single"/>
              </w:rPr>
              <w:t>Median marks (</w:t>
            </w:r>
            <w:proofErr w:type="spellStart"/>
            <w:r>
              <w:rPr>
                <w:b/>
                <w:i/>
                <w:u w:val="single"/>
              </w:rPr>
              <w:t>Mdn</w:t>
            </w:r>
            <w:proofErr w:type="spellEnd"/>
            <w:r>
              <w:rPr>
                <w:b/>
                <w:i/>
                <w:u w:val="single"/>
              </w:rPr>
              <w:t>)</w:t>
            </w:r>
          </w:p>
        </w:tc>
        <w:tc>
          <w:tcPr>
            <w:tcW w:w="876" w:type="dxa"/>
            <w:tcBorders>
              <w:top w:val="single" w:sz="4" w:space="0" w:color="auto"/>
              <w:left w:val="single" w:sz="4" w:space="0" w:color="auto"/>
              <w:bottom w:val="single" w:sz="4" w:space="0" w:color="auto"/>
              <w:right w:val="single" w:sz="4" w:space="0" w:color="auto"/>
            </w:tcBorders>
          </w:tcPr>
          <w:p w14:paraId="57A0D1D7" w14:textId="77777777" w:rsidR="008B4971" w:rsidRDefault="008B4971" w:rsidP="009B359B">
            <w:pPr>
              <w:pStyle w:val="Default"/>
              <w:jc w:val="both"/>
            </w:pPr>
          </w:p>
        </w:tc>
        <w:tc>
          <w:tcPr>
            <w:tcW w:w="874" w:type="dxa"/>
            <w:tcBorders>
              <w:top w:val="single" w:sz="4" w:space="0" w:color="auto"/>
              <w:left w:val="single" w:sz="4" w:space="0" w:color="auto"/>
              <w:bottom w:val="single" w:sz="4" w:space="0" w:color="auto"/>
              <w:right w:val="single" w:sz="4" w:space="0" w:color="auto"/>
            </w:tcBorders>
          </w:tcPr>
          <w:p w14:paraId="4F9EFBA6" w14:textId="77777777" w:rsidR="008B4971" w:rsidRDefault="008B4971" w:rsidP="009B359B">
            <w:pPr>
              <w:pStyle w:val="Default"/>
              <w:jc w:val="both"/>
            </w:pPr>
          </w:p>
        </w:tc>
      </w:tr>
      <w:tr w:rsidR="008B4971" w14:paraId="296E0E2F" w14:textId="77777777" w:rsidTr="003B51D9">
        <w:trPr>
          <w:trHeight w:val="570"/>
        </w:trPr>
        <w:tc>
          <w:tcPr>
            <w:tcW w:w="413" w:type="dxa"/>
            <w:tcBorders>
              <w:top w:val="single" w:sz="4" w:space="0" w:color="auto"/>
              <w:left w:val="single" w:sz="4" w:space="0" w:color="auto"/>
              <w:bottom w:val="single" w:sz="4" w:space="0" w:color="auto"/>
              <w:right w:val="single" w:sz="4" w:space="0" w:color="auto"/>
            </w:tcBorders>
          </w:tcPr>
          <w:p w14:paraId="38572FB1" w14:textId="77777777" w:rsidR="008B4971" w:rsidRDefault="009769F3" w:rsidP="009B359B">
            <w:pPr>
              <w:pStyle w:val="Default"/>
              <w:jc w:val="both"/>
            </w:pPr>
            <w:r>
              <w:rPr>
                <w:b/>
                <w:bCs/>
              </w:rPr>
              <w:t>1</w:t>
            </w:r>
          </w:p>
        </w:tc>
        <w:tc>
          <w:tcPr>
            <w:tcW w:w="2935" w:type="dxa"/>
            <w:tcBorders>
              <w:top w:val="single" w:sz="4" w:space="0" w:color="auto"/>
              <w:left w:val="single" w:sz="4" w:space="0" w:color="auto"/>
              <w:bottom w:val="single" w:sz="4" w:space="0" w:color="auto"/>
              <w:right w:val="single" w:sz="4" w:space="0" w:color="auto"/>
            </w:tcBorders>
          </w:tcPr>
          <w:p w14:paraId="03CD7D69" w14:textId="77777777" w:rsidR="008B4971" w:rsidRDefault="009769F3" w:rsidP="009B359B">
            <w:pPr>
              <w:jc w:val="both"/>
              <w:rPr>
                <w:rFonts w:ascii="Times New Roman" w:hAnsi="Times New Roman"/>
                <w:sz w:val="24"/>
                <w:szCs w:val="24"/>
              </w:rPr>
            </w:pPr>
            <w:r>
              <w:rPr>
                <w:rFonts w:ascii="Times New Roman" w:hAnsi="Times New Roman"/>
                <w:sz w:val="24"/>
                <w:szCs w:val="24"/>
              </w:rPr>
              <w:t xml:space="preserve">Fuzzy AHP approach </w:t>
            </w:r>
          </w:p>
        </w:tc>
        <w:tc>
          <w:tcPr>
            <w:tcW w:w="851" w:type="dxa"/>
            <w:tcBorders>
              <w:top w:val="single" w:sz="4" w:space="0" w:color="auto"/>
              <w:left w:val="single" w:sz="4" w:space="0" w:color="auto"/>
              <w:bottom w:val="single" w:sz="4" w:space="0" w:color="auto"/>
              <w:right w:val="single" w:sz="4" w:space="0" w:color="auto"/>
            </w:tcBorders>
          </w:tcPr>
          <w:p w14:paraId="7D50CC07" w14:textId="77777777" w:rsidR="008B4971" w:rsidRDefault="009769F3" w:rsidP="009B359B">
            <w:pPr>
              <w:pStyle w:val="Default"/>
              <w:jc w:val="both"/>
              <w:rPr>
                <w:b/>
              </w:rPr>
            </w:pPr>
            <w:r>
              <w:rPr>
                <w:b/>
              </w:rPr>
              <w:t>3.042</w:t>
            </w:r>
          </w:p>
        </w:tc>
        <w:tc>
          <w:tcPr>
            <w:tcW w:w="761" w:type="dxa"/>
            <w:tcBorders>
              <w:top w:val="single" w:sz="4" w:space="0" w:color="auto"/>
              <w:left w:val="single" w:sz="4" w:space="0" w:color="auto"/>
              <w:bottom w:val="single" w:sz="4" w:space="0" w:color="auto"/>
              <w:right w:val="single" w:sz="4" w:space="0" w:color="auto"/>
            </w:tcBorders>
          </w:tcPr>
          <w:p w14:paraId="1FB0332A" w14:textId="77777777" w:rsidR="008B4971" w:rsidRDefault="009769F3" w:rsidP="009B359B">
            <w:pPr>
              <w:pStyle w:val="Default"/>
              <w:jc w:val="both"/>
              <w:rPr>
                <w:b/>
              </w:rPr>
            </w:pPr>
            <w:r>
              <w:rPr>
                <w:b/>
              </w:rPr>
              <w:t>3.153</w:t>
            </w:r>
          </w:p>
        </w:tc>
        <w:tc>
          <w:tcPr>
            <w:tcW w:w="810" w:type="dxa"/>
            <w:tcBorders>
              <w:top w:val="single" w:sz="4" w:space="0" w:color="auto"/>
              <w:left w:val="single" w:sz="4" w:space="0" w:color="auto"/>
              <w:bottom w:val="single" w:sz="4" w:space="0" w:color="auto"/>
              <w:right w:val="single" w:sz="4" w:space="0" w:color="auto"/>
            </w:tcBorders>
          </w:tcPr>
          <w:p w14:paraId="45A7873B" w14:textId="77777777" w:rsidR="008B4971" w:rsidRDefault="009769F3" w:rsidP="009B359B">
            <w:pPr>
              <w:pStyle w:val="Default"/>
              <w:jc w:val="both"/>
            </w:pPr>
            <w:r>
              <w:t>3.023</w:t>
            </w:r>
          </w:p>
        </w:tc>
        <w:tc>
          <w:tcPr>
            <w:tcW w:w="810" w:type="dxa"/>
            <w:tcBorders>
              <w:top w:val="single" w:sz="4" w:space="0" w:color="auto"/>
              <w:left w:val="single" w:sz="4" w:space="0" w:color="auto"/>
              <w:bottom w:val="single" w:sz="4" w:space="0" w:color="auto"/>
              <w:right w:val="single" w:sz="4" w:space="0" w:color="auto"/>
            </w:tcBorders>
          </w:tcPr>
          <w:p w14:paraId="46FBCC62" w14:textId="77777777" w:rsidR="008B4971" w:rsidRDefault="009769F3" w:rsidP="009B359B">
            <w:pPr>
              <w:pStyle w:val="Default"/>
              <w:jc w:val="both"/>
            </w:pPr>
            <w:r>
              <w:t>3.014</w:t>
            </w:r>
          </w:p>
        </w:tc>
        <w:tc>
          <w:tcPr>
            <w:tcW w:w="834" w:type="dxa"/>
            <w:tcBorders>
              <w:top w:val="single" w:sz="4" w:space="0" w:color="auto"/>
              <w:left w:val="single" w:sz="4" w:space="0" w:color="auto"/>
              <w:bottom w:val="single" w:sz="4" w:space="0" w:color="auto"/>
              <w:right w:val="single" w:sz="4" w:space="0" w:color="auto"/>
            </w:tcBorders>
          </w:tcPr>
          <w:p w14:paraId="44DC9F4C" w14:textId="77777777" w:rsidR="008B4971" w:rsidRDefault="009769F3" w:rsidP="009B359B">
            <w:pPr>
              <w:pStyle w:val="Default"/>
              <w:jc w:val="both"/>
            </w:pPr>
            <w:r>
              <w:t>3.301</w:t>
            </w:r>
          </w:p>
        </w:tc>
        <w:tc>
          <w:tcPr>
            <w:tcW w:w="876" w:type="dxa"/>
            <w:tcBorders>
              <w:top w:val="single" w:sz="4" w:space="0" w:color="auto"/>
              <w:left w:val="single" w:sz="4" w:space="0" w:color="auto"/>
              <w:bottom w:val="single" w:sz="4" w:space="0" w:color="auto"/>
              <w:right w:val="single" w:sz="4" w:space="0" w:color="auto"/>
            </w:tcBorders>
          </w:tcPr>
          <w:p w14:paraId="5ED7FC53" w14:textId="77777777" w:rsidR="008B4971" w:rsidRDefault="009769F3" w:rsidP="009B359B">
            <w:pPr>
              <w:pStyle w:val="Default"/>
              <w:jc w:val="both"/>
              <w:rPr>
                <w:b/>
              </w:rPr>
            </w:pPr>
            <w:r>
              <w:rPr>
                <w:b/>
                <w:color w:val="auto"/>
              </w:rPr>
              <w:t>3.102</w:t>
            </w:r>
          </w:p>
        </w:tc>
        <w:tc>
          <w:tcPr>
            <w:tcW w:w="874" w:type="dxa"/>
            <w:tcBorders>
              <w:top w:val="single" w:sz="4" w:space="0" w:color="auto"/>
              <w:left w:val="single" w:sz="4" w:space="0" w:color="auto"/>
              <w:bottom w:val="single" w:sz="4" w:space="0" w:color="auto"/>
              <w:right w:val="single" w:sz="4" w:space="0" w:color="auto"/>
            </w:tcBorders>
          </w:tcPr>
          <w:p w14:paraId="1EF7F490" w14:textId="77777777" w:rsidR="008B4971" w:rsidRDefault="009769F3" w:rsidP="009B359B">
            <w:pPr>
              <w:pStyle w:val="Default"/>
              <w:jc w:val="both"/>
              <w:rPr>
                <w:b/>
              </w:rPr>
            </w:pPr>
            <w:r>
              <w:rPr>
                <w:b/>
              </w:rPr>
              <w:t>0.002</w:t>
            </w:r>
          </w:p>
        </w:tc>
      </w:tr>
      <w:tr w:rsidR="008B4971" w14:paraId="6090143F" w14:textId="77777777" w:rsidTr="003B51D9">
        <w:trPr>
          <w:trHeight w:val="570"/>
        </w:trPr>
        <w:tc>
          <w:tcPr>
            <w:tcW w:w="413" w:type="dxa"/>
            <w:tcBorders>
              <w:top w:val="single" w:sz="4" w:space="0" w:color="auto"/>
              <w:left w:val="single" w:sz="4" w:space="0" w:color="auto"/>
              <w:bottom w:val="single" w:sz="4" w:space="0" w:color="auto"/>
              <w:right w:val="single" w:sz="4" w:space="0" w:color="auto"/>
            </w:tcBorders>
          </w:tcPr>
          <w:p w14:paraId="7E22DAB1" w14:textId="77777777" w:rsidR="008B4971" w:rsidRDefault="009769F3" w:rsidP="009B359B">
            <w:pPr>
              <w:pStyle w:val="Default"/>
              <w:jc w:val="both"/>
            </w:pPr>
            <w:r>
              <w:rPr>
                <w:b/>
                <w:bCs/>
              </w:rPr>
              <w:t xml:space="preserve">2 </w:t>
            </w:r>
          </w:p>
        </w:tc>
        <w:tc>
          <w:tcPr>
            <w:tcW w:w="2935" w:type="dxa"/>
            <w:tcBorders>
              <w:top w:val="single" w:sz="4" w:space="0" w:color="auto"/>
              <w:left w:val="single" w:sz="4" w:space="0" w:color="auto"/>
              <w:bottom w:val="single" w:sz="4" w:space="0" w:color="auto"/>
              <w:right w:val="single" w:sz="4" w:space="0" w:color="auto"/>
            </w:tcBorders>
          </w:tcPr>
          <w:p w14:paraId="1A2CAC4B" w14:textId="77777777" w:rsidR="008B4971" w:rsidRDefault="009769F3" w:rsidP="009B359B">
            <w:pPr>
              <w:pStyle w:val="Default"/>
            </w:pPr>
            <w:r>
              <w:t>PMI general standardize approach</w:t>
            </w:r>
          </w:p>
        </w:tc>
        <w:tc>
          <w:tcPr>
            <w:tcW w:w="851" w:type="dxa"/>
            <w:tcBorders>
              <w:top w:val="single" w:sz="4" w:space="0" w:color="auto"/>
              <w:left w:val="single" w:sz="4" w:space="0" w:color="auto"/>
              <w:bottom w:val="single" w:sz="4" w:space="0" w:color="auto"/>
              <w:right w:val="single" w:sz="4" w:space="0" w:color="auto"/>
            </w:tcBorders>
          </w:tcPr>
          <w:p w14:paraId="3EDA739E" w14:textId="77777777" w:rsidR="008B4971" w:rsidRDefault="009769F3" w:rsidP="009B359B">
            <w:pPr>
              <w:pStyle w:val="Default"/>
              <w:jc w:val="both"/>
            </w:pPr>
            <w:r>
              <w:t>3.321</w:t>
            </w:r>
          </w:p>
        </w:tc>
        <w:tc>
          <w:tcPr>
            <w:tcW w:w="761" w:type="dxa"/>
            <w:tcBorders>
              <w:top w:val="single" w:sz="4" w:space="0" w:color="auto"/>
              <w:left w:val="single" w:sz="4" w:space="0" w:color="auto"/>
              <w:bottom w:val="single" w:sz="4" w:space="0" w:color="auto"/>
              <w:right w:val="single" w:sz="4" w:space="0" w:color="auto"/>
            </w:tcBorders>
          </w:tcPr>
          <w:p w14:paraId="5D923AFB" w14:textId="77777777" w:rsidR="008B4971" w:rsidRDefault="009769F3" w:rsidP="009B359B">
            <w:pPr>
              <w:pStyle w:val="Default"/>
              <w:jc w:val="both"/>
            </w:pPr>
            <w:r>
              <w:t>3.012</w:t>
            </w:r>
          </w:p>
        </w:tc>
        <w:tc>
          <w:tcPr>
            <w:tcW w:w="810" w:type="dxa"/>
            <w:tcBorders>
              <w:top w:val="single" w:sz="4" w:space="0" w:color="auto"/>
              <w:left w:val="single" w:sz="4" w:space="0" w:color="auto"/>
              <w:bottom w:val="single" w:sz="4" w:space="0" w:color="auto"/>
              <w:right w:val="single" w:sz="4" w:space="0" w:color="auto"/>
            </w:tcBorders>
          </w:tcPr>
          <w:p w14:paraId="4DED8D11" w14:textId="77777777" w:rsidR="008B4971" w:rsidRDefault="009769F3" w:rsidP="009B359B">
            <w:pPr>
              <w:pStyle w:val="Default"/>
              <w:jc w:val="both"/>
              <w:rPr>
                <w:b/>
              </w:rPr>
            </w:pPr>
            <w:r>
              <w:rPr>
                <w:b/>
              </w:rPr>
              <w:t>3.432</w:t>
            </w:r>
          </w:p>
        </w:tc>
        <w:tc>
          <w:tcPr>
            <w:tcW w:w="810" w:type="dxa"/>
            <w:tcBorders>
              <w:top w:val="single" w:sz="4" w:space="0" w:color="auto"/>
              <w:left w:val="single" w:sz="4" w:space="0" w:color="auto"/>
              <w:bottom w:val="single" w:sz="4" w:space="0" w:color="auto"/>
              <w:right w:val="single" w:sz="4" w:space="0" w:color="auto"/>
            </w:tcBorders>
          </w:tcPr>
          <w:p w14:paraId="2D49B5DF" w14:textId="77777777" w:rsidR="008B4971" w:rsidRDefault="009769F3" w:rsidP="009B359B">
            <w:pPr>
              <w:pStyle w:val="Default"/>
              <w:jc w:val="both"/>
            </w:pPr>
            <w:r>
              <w:t>3.145</w:t>
            </w:r>
          </w:p>
        </w:tc>
        <w:tc>
          <w:tcPr>
            <w:tcW w:w="834" w:type="dxa"/>
            <w:tcBorders>
              <w:top w:val="single" w:sz="4" w:space="0" w:color="auto"/>
              <w:left w:val="single" w:sz="4" w:space="0" w:color="auto"/>
              <w:bottom w:val="single" w:sz="4" w:space="0" w:color="auto"/>
              <w:right w:val="single" w:sz="4" w:space="0" w:color="auto"/>
            </w:tcBorders>
          </w:tcPr>
          <w:p w14:paraId="7FD2E6AD" w14:textId="77777777" w:rsidR="008B4971" w:rsidRDefault="009769F3" w:rsidP="009B359B">
            <w:pPr>
              <w:pStyle w:val="Default"/>
              <w:jc w:val="both"/>
              <w:rPr>
                <w:b/>
              </w:rPr>
            </w:pPr>
            <w:r>
              <w:rPr>
                <w:b/>
              </w:rPr>
              <w:t>3.322</w:t>
            </w:r>
          </w:p>
        </w:tc>
        <w:tc>
          <w:tcPr>
            <w:tcW w:w="876" w:type="dxa"/>
            <w:tcBorders>
              <w:top w:val="single" w:sz="4" w:space="0" w:color="auto"/>
              <w:left w:val="single" w:sz="4" w:space="0" w:color="auto"/>
              <w:bottom w:val="single" w:sz="4" w:space="0" w:color="auto"/>
              <w:right w:val="single" w:sz="4" w:space="0" w:color="auto"/>
            </w:tcBorders>
          </w:tcPr>
          <w:p w14:paraId="58E883AA" w14:textId="77777777" w:rsidR="008B4971" w:rsidRDefault="009769F3" w:rsidP="009B359B">
            <w:pPr>
              <w:pStyle w:val="Default"/>
              <w:jc w:val="both"/>
              <w:rPr>
                <w:b/>
              </w:rPr>
            </w:pPr>
            <w:r>
              <w:rPr>
                <w:b/>
              </w:rPr>
              <w:t>3.015</w:t>
            </w:r>
          </w:p>
        </w:tc>
        <w:tc>
          <w:tcPr>
            <w:tcW w:w="874" w:type="dxa"/>
            <w:tcBorders>
              <w:top w:val="single" w:sz="4" w:space="0" w:color="auto"/>
              <w:left w:val="single" w:sz="4" w:space="0" w:color="auto"/>
              <w:bottom w:val="single" w:sz="4" w:space="0" w:color="auto"/>
              <w:right w:val="single" w:sz="4" w:space="0" w:color="auto"/>
            </w:tcBorders>
          </w:tcPr>
          <w:p w14:paraId="6B1004AB" w14:textId="77777777" w:rsidR="008B4971" w:rsidRDefault="009769F3" w:rsidP="009B359B">
            <w:pPr>
              <w:pStyle w:val="Default"/>
              <w:jc w:val="both"/>
              <w:rPr>
                <w:b/>
              </w:rPr>
            </w:pPr>
            <w:r>
              <w:rPr>
                <w:b/>
              </w:rPr>
              <w:t>0.001</w:t>
            </w:r>
          </w:p>
        </w:tc>
      </w:tr>
      <w:tr w:rsidR="008B4971" w14:paraId="301913B7" w14:textId="77777777" w:rsidTr="003B51D9">
        <w:trPr>
          <w:trHeight w:val="570"/>
        </w:trPr>
        <w:tc>
          <w:tcPr>
            <w:tcW w:w="413" w:type="dxa"/>
            <w:tcBorders>
              <w:top w:val="single" w:sz="4" w:space="0" w:color="auto"/>
            </w:tcBorders>
          </w:tcPr>
          <w:p w14:paraId="1265A61B" w14:textId="77777777" w:rsidR="008B4971" w:rsidRDefault="008B4971" w:rsidP="009B359B">
            <w:pPr>
              <w:pStyle w:val="Default"/>
              <w:jc w:val="both"/>
              <w:rPr>
                <w:b/>
                <w:bCs/>
              </w:rPr>
            </w:pPr>
          </w:p>
        </w:tc>
        <w:tc>
          <w:tcPr>
            <w:tcW w:w="2935" w:type="dxa"/>
            <w:tcBorders>
              <w:top w:val="single" w:sz="4" w:space="0" w:color="auto"/>
            </w:tcBorders>
          </w:tcPr>
          <w:p w14:paraId="60A21EE4" w14:textId="77777777" w:rsidR="008B4971" w:rsidRDefault="008B4971" w:rsidP="009B359B">
            <w:pPr>
              <w:pStyle w:val="Default"/>
            </w:pPr>
          </w:p>
        </w:tc>
        <w:tc>
          <w:tcPr>
            <w:tcW w:w="851" w:type="dxa"/>
            <w:tcBorders>
              <w:top w:val="single" w:sz="4" w:space="0" w:color="auto"/>
            </w:tcBorders>
          </w:tcPr>
          <w:p w14:paraId="4687FCCD" w14:textId="77777777" w:rsidR="008B4971" w:rsidRDefault="008B4971" w:rsidP="009B359B">
            <w:pPr>
              <w:pStyle w:val="Default"/>
              <w:jc w:val="both"/>
            </w:pPr>
          </w:p>
        </w:tc>
        <w:tc>
          <w:tcPr>
            <w:tcW w:w="761" w:type="dxa"/>
            <w:tcBorders>
              <w:top w:val="single" w:sz="4" w:space="0" w:color="auto"/>
            </w:tcBorders>
          </w:tcPr>
          <w:p w14:paraId="69FA147E" w14:textId="77777777" w:rsidR="008B4971" w:rsidRDefault="008B4971" w:rsidP="009B359B">
            <w:pPr>
              <w:pStyle w:val="Default"/>
              <w:jc w:val="both"/>
            </w:pPr>
          </w:p>
        </w:tc>
        <w:tc>
          <w:tcPr>
            <w:tcW w:w="810" w:type="dxa"/>
            <w:tcBorders>
              <w:top w:val="single" w:sz="4" w:space="0" w:color="auto"/>
            </w:tcBorders>
          </w:tcPr>
          <w:p w14:paraId="39F125AD" w14:textId="77777777" w:rsidR="008B4971" w:rsidRDefault="008B4971" w:rsidP="009B359B">
            <w:pPr>
              <w:pStyle w:val="Default"/>
              <w:jc w:val="both"/>
              <w:rPr>
                <w:b/>
              </w:rPr>
            </w:pPr>
          </w:p>
        </w:tc>
        <w:tc>
          <w:tcPr>
            <w:tcW w:w="810" w:type="dxa"/>
            <w:tcBorders>
              <w:top w:val="single" w:sz="4" w:space="0" w:color="auto"/>
            </w:tcBorders>
          </w:tcPr>
          <w:p w14:paraId="733F3A02" w14:textId="77777777" w:rsidR="008B4971" w:rsidRDefault="008B4971" w:rsidP="009B359B">
            <w:pPr>
              <w:pStyle w:val="Default"/>
              <w:jc w:val="both"/>
            </w:pPr>
          </w:p>
        </w:tc>
        <w:tc>
          <w:tcPr>
            <w:tcW w:w="834" w:type="dxa"/>
            <w:tcBorders>
              <w:top w:val="single" w:sz="4" w:space="0" w:color="auto"/>
            </w:tcBorders>
          </w:tcPr>
          <w:p w14:paraId="5BA14899" w14:textId="77777777" w:rsidR="008B4971" w:rsidRDefault="008B4971" w:rsidP="009B359B">
            <w:pPr>
              <w:pStyle w:val="Default"/>
              <w:jc w:val="both"/>
              <w:rPr>
                <w:b/>
              </w:rPr>
            </w:pPr>
          </w:p>
        </w:tc>
        <w:tc>
          <w:tcPr>
            <w:tcW w:w="876" w:type="dxa"/>
            <w:tcBorders>
              <w:top w:val="single" w:sz="4" w:space="0" w:color="auto"/>
            </w:tcBorders>
          </w:tcPr>
          <w:p w14:paraId="556B08BF" w14:textId="77777777" w:rsidR="008B4971" w:rsidRDefault="008B4971" w:rsidP="009B359B">
            <w:pPr>
              <w:pStyle w:val="Default"/>
              <w:jc w:val="both"/>
              <w:rPr>
                <w:b/>
              </w:rPr>
            </w:pPr>
          </w:p>
        </w:tc>
        <w:tc>
          <w:tcPr>
            <w:tcW w:w="874" w:type="dxa"/>
            <w:tcBorders>
              <w:top w:val="single" w:sz="4" w:space="0" w:color="auto"/>
            </w:tcBorders>
          </w:tcPr>
          <w:p w14:paraId="063B6833" w14:textId="77777777" w:rsidR="008B4971" w:rsidRDefault="008B4971" w:rsidP="009B359B">
            <w:pPr>
              <w:pStyle w:val="Default"/>
              <w:jc w:val="both"/>
              <w:rPr>
                <w:b/>
              </w:rPr>
            </w:pPr>
          </w:p>
        </w:tc>
      </w:tr>
    </w:tbl>
    <w:p w14:paraId="4D162D3E" w14:textId="77777777" w:rsidR="008B4971" w:rsidRDefault="009769F3" w:rsidP="009B359B">
      <w:pPr>
        <w:spacing w:after="0" w:line="240" w:lineRule="auto"/>
        <w:jc w:val="both"/>
        <w:rPr>
          <w:rFonts w:ascii="Times New Roman" w:hAnsi="Times New Roman"/>
          <w:b/>
          <w:i/>
          <w:color w:val="000000"/>
          <w:sz w:val="24"/>
          <w:szCs w:val="24"/>
        </w:rPr>
      </w:pPr>
      <w:r>
        <w:rPr>
          <w:rFonts w:ascii="Times New Roman" w:hAnsi="Times New Roman"/>
          <w:b/>
          <w:i/>
          <w:color w:val="000000"/>
          <w:sz w:val="24"/>
          <w:szCs w:val="24"/>
        </w:rPr>
        <w:t>*. Correlation is significant at the 0.05 level (2-tailed). Source: field survey 2018, 5-strongly agree 1-strongly disagree. FP (Foreign Partner); LP (Local Partner); MWE (Municipal Works Engineer); MPO (Municipal Procurement Officers)</w:t>
      </w:r>
    </w:p>
    <w:p w14:paraId="66D29497" w14:textId="77777777" w:rsidR="008B4971" w:rsidRDefault="009769F3" w:rsidP="009B359B">
      <w:pPr>
        <w:tabs>
          <w:tab w:val="left" w:pos="930"/>
        </w:tabs>
        <w:spacing w:after="0" w:line="480" w:lineRule="auto"/>
        <w:jc w:val="both"/>
        <w:rPr>
          <w:rFonts w:ascii="Times New Roman" w:hAnsi="Times New Roman"/>
          <w:noProof/>
          <w:sz w:val="24"/>
          <w:szCs w:val="24"/>
        </w:rPr>
      </w:pPr>
      <w:r>
        <w:rPr>
          <w:rFonts w:ascii="Times New Roman" w:hAnsi="Times New Roman"/>
          <w:noProof/>
          <w:sz w:val="24"/>
          <w:szCs w:val="24"/>
        </w:rPr>
        <w:tab/>
      </w:r>
    </w:p>
    <w:p w14:paraId="379B425E" w14:textId="43E7F75E" w:rsidR="008B4971" w:rsidRDefault="009769F3" w:rsidP="009B359B">
      <w:pPr>
        <w:spacing w:after="0" w:line="480" w:lineRule="auto"/>
        <w:jc w:val="both"/>
        <w:rPr>
          <w:rFonts w:ascii="Times New Roman" w:hAnsi="Times New Roman"/>
          <w:b/>
          <w:i/>
          <w:color w:val="000000"/>
          <w:sz w:val="24"/>
          <w:szCs w:val="24"/>
        </w:rPr>
      </w:pPr>
      <w:r>
        <w:rPr>
          <w:rFonts w:ascii="Times New Roman" w:hAnsi="Times New Roman"/>
          <w:noProof/>
          <w:sz w:val="24"/>
          <w:szCs w:val="24"/>
        </w:rPr>
        <w:t>Table 4.</w:t>
      </w:r>
      <w:r w:rsidR="00424F7C">
        <w:rPr>
          <w:rFonts w:ascii="Times New Roman" w:hAnsi="Times New Roman"/>
          <w:noProof/>
          <w:sz w:val="24"/>
          <w:szCs w:val="24"/>
        </w:rPr>
        <w:t>1</w:t>
      </w:r>
      <w:r>
        <w:rPr>
          <w:rFonts w:ascii="Times New Roman" w:hAnsi="Times New Roman"/>
          <w:noProof/>
          <w:sz w:val="24"/>
          <w:szCs w:val="24"/>
        </w:rPr>
        <w:t xml:space="preserve"> below described kruskall-Wallis test on the variable the techniques often adopted in construction joint venture management. The test revealed stistically significant difference across the groups. The set of variable tested the mean and median marks obtained  including the p-values were significant. </w:t>
      </w:r>
      <w:r>
        <w:rPr>
          <w:rFonts w:ascii="Times New Roman" w:hAnsi="Times New Roman"/>
          <w:sz w:val="24"/>
          <w:szCs w:val="24"/>
        </w:rPr>
        <w:t xml:space="preserve">From the above, the values obtained when tested </w:t>
      </w:r>
      <w:r>
        <w:rPr>
          <w:rFonts w:ascii="Times New Roman" w:hAnsi="Times New Roman"/>
          <w:b/>
          <w:i/>
          <w:sz w:val="24"/>
          <w:szCs w:val="24"/>
        </w:rPr>
        <w:t>(</w:t>
      </w:r>
      <w:proofErr w:type="spellStart"/>
      <w:r>
        <w:rPr>
          <w:rFonts w:ascii="Times New Roman" w:hAnsi="Times New Roman"/>
          <w:b/>
          <w:i/>
          <w:sz w:val="24"/>
          <w:szCs w:val="24"/>
        </w:rPr>
        <w:t>Mdn</w:t>
      </w:r>
      <w:proofErr w:type="spellEnd"/>
      <w:r>
        <w:rPr>
          <w:rFonts w:ascii="Times New Roman" w:hAnsi="Times New Roman"/>
          <w:b/>
          <w:i/>
          <w:sz w:val="24"/>
          <w:szCs w:val="24"/>
        </w:rPr>
        <w:t>=3.432)</w:t>
      </w:r>
      <w:r>
        <w:rPr>
          <w:rFonts w:ascii="Times New Roman" w:hAnsi="Times New Roman"/>
          <w:sz w:val="24"/>
          <w:szCs w:val="24"/>
        </w:rPr>
        <w:t xml:space="preserve"> being the highest and z-values within the range of </w:t>
      </w:r>
      <w:r>
        <w:rPr>
          <w:rFonts w:ascii="Times New Roman" w:hAnsi="Times New Roman"/>
          <w:b/>
          <w:i/>
          <w:sz w:val="24"/>
          <w:szCs w:val="24"/>
        </w:rPr>
        <w:t xml:space="preserve">(2.017-3.275) </w:t>
      </w:r>
      <w:r>
        <w:rPr>
          <w:rFonts w:ascii="Times New Roman" w:hAnsi="Times New Roman"/>
          <w:sz w:val="24"/>
          <w:szCs w:val="24"/>
        </w:rPr>
        <w:t xml:space="preserve">with the p-values of </w:t>
      </w:r>
      <w:r>
        <w:rPr>
          <w:rFonts w:ascii="Times New Roman" w:hAnsi="Times New Roman"/>
          <w:b/>
          <w:i/>
          <w:sz w:val="24"/>
          <w:szCs w:val="24"/>
        </w:rPr>
        <w:t>(0.000 to 0.005)</w:t>
      </w:r>
      <w:r>
        <w:rPr>
          <w:rFonts w:ascii="Times New Roman" w:hAnsi="Times New Roman"/>
          <w:sz w:val="24"/>
          <w:szCs w:val="24"/>
        </w:rPr>
        <w:t xml:space="preserve"> showing the significance of the tested variables when compared to the cut of mean mark </w:t>
      </w:r>
      <w:r>
        <w:rPr>
          <w:rFonts w:ascii="Times New Roman" w:hAnsi="Times New Roman"/>
          <w:b/>
          <w:i/>
          <w:sz w:val="24"/>
          <w:szCs w:val="24"/>
        </w:rPr>
        <w:t>(5.00)</w:t>
      </w:r>
      <w:r>
        <w:rPr>
          <w:rFonts w:ascii="Times New Roman" w:hAnsi="Times New Roman"/>
          <w:sz w:val="24"/>
          <w:szCs w:val="24"/>
        </w:rPr>
        <w:t xml:space="preserve"> and p-values </w:t>
      </w:r>
      <w:r>
        <w:rPr>
          <w:rFonts w:ascii="Times New Roman" w:hAnsi="Times New Roman"/>
          <w:b/>
          <w:i/>
          <w:sz w:val="24"/>
          <w:szCs w:val="24"/>
        </w:rPr>
        <w:t>(p=0.05).</w:t>
      </w:r>
    </w:p>
    <w:p w14:paraId="5A4DDDFF" w14:textId="77777777" w:rsidR="008B4971" w:rsidRDefault="009769F3" w:rsidP="009B359B">
      <w:pPr>
        <w:spacing w:after="0" w:line="480" w:lineRule="auto"/>
        <w:jc w:val="both"/>
        <w:rPr>
          <w:rFonts w:ascii="Times New Roman" w:hAnsi="Times New Roman"/>
          <w:b/>
          <w:i/>
          <w:color w:val="000000"/>
          <w:sz w:val="24"/>
          <w:szCs w:val="24"/>
        </w:rPr>
      </w:pPr>
      <w:r>
        <w:rPr>
          <w:rFonts w:ascii="Times New Roman" w:hAnsi="Times New Roman"/>
          <w:sz w:val="24"/>
          <w:szCs w:val="24"/>
        </w:rPr>
        <w:t>However, a pair wise tested conducted among the respondents revealed that Foreign Partners rated higher “Fuzzy AHP approached” (</w:t>
      </w:r>
      <w:proofErr w:type="spellStart"/>
      <w:r>
        <w:rPr>
          <w:rFonts w:ascii="Times New Roman" w:hAnsi="Times New Roman"/>
          <w:sz w:val="24"/>
          <w:szCs w:val="24"/>
        </w:rPr>
        <w:t>Mdn</w:t>
      </w:r>
      <w:proofErr w:type="spellEnd"/>
      <w:r>
        <w:rPr>
          <w:rFonts w:ascii="Times New Roman" w:hAnsi="Times New Roman"/>
          <w:sz w:val="24"/>
          <w:szCs w:val="24"/>
        </w:rPr>
        <w:t>=3.042, z=3.102, p=</w:t>
      </w:r>
      <w:r>
        <w:rPr>
          <w:rFonts w:ascii="Times New Roman" w:hAnsi="Times New Roman"/>
          <w:b/>
          <w:sz w:val="24"/>
          <w:szCs w:val="24"/>
        </w:rPr>
        <w:t>0.002</w:t>
      </w:r>
      <w:r>
        <w:rPr>
          <w:rFonts w:ascii="Times New Roman" w:hAnsi="Times New Roman"/>
          <w:sz w:val="24"/>
          <w:szCs w:val="24"/>
        </w:rPr>
        <w:t>); compared to Local Partners (</w:t>
      </w:r>
      <w:proofErr w:type="spellStart"/>
      <w:r>
        <w:rPr>
          <w:rFonts w:ascii="Times New Roman" w:hAnsi="Times New Roman"/>
          <w:sz w:val="24"/>
          <w:szCs w:val="24"/>
        </w:rPr>
        <w:t>Mdn</w:t>
      </w:r>
      <w:proofErr w:type="spellEnd"/>
      <w:r>
        <w:rPr>
          <w:rFonts w:ascii="Times New Roman" w:hAnsi="Times New Roman"/>
          <w:sz w:val="24"/>
          <w:szCs w:val="24"/>
        </w:rPr>
        <w:t>=</w:t>
      </w:r>
      <w:r>
        <w:rPr>
          <w:rFonts w:ascii="Times New Roman" w:hAnsi="Times New Roman"/>
          <w:b/>
          <w:sz w:val="24"/>
          <w:szCs w:val="24"/>
        </w:rPr>
        <w:t>3.153</w:t>
      </w:r>
      <w:r>
        <w:rPr>
          <w:rFonts w:ascii="Times New Roman" w:hAnsi="Times New Roman"/>
          <w:sz w:val="24"/>
          <w:szCs w:val="24"/>
        </w:rPr>
        <w:t xml:space="preserve">, </w:t>
      </w:r>
      <w:r>
        <w:rPr>
          <w:rFonts w:ascii="Times New Roman" w:hAnsi="Times New Roman"/>
          <w:sz w:val="24"/>
          <w:szCs w:val="24"/>
          <w:vertAlign w:val="subscript"/>
        </w:rPr>
        <w:t>Z</w:t>
      </w:r>
      <w:r>
        <w:rPr>
          <w:rFonts w:ascii="Times New Roman" w:hAnsi="Times New Roman"/>
          <w:sz w:val="24"/>
          <w:szCs w:val="24"/>
        </w:rPr>
        <w:t>=</w:t>
      </w:r>
      <w:r>
        <w:rPr>
          <w:rFonts w:ascii="Times New Roman" w:hAnsi="Times New Roman"/>
          <w:b/>
          <w:sz w:val="24"/>
          <w:szCs w:val="24"/>
        </w:rPr>
        <w:t>3.102</w:t>
      </w:r>
      <w:r>
        <w:rPr>
          <w:rFonts w:ascii="Times New Roman" w:hAnsi="Times New Roman"/>
          <w:sz w:val="24"/>
          <w:szCs w:val="24"/>
        </w:rPr>
        <w:t>, P=</w:t>
      </w:r>
      <w:r>
        <w:rPr>
          <w:rFonts w:ascii="Times New Roman" w:hAnsi="Times New Roman"/>
          <w:b/>
          <w:sz w:val="24"/>
          <w:szCs w:val="24"/>
        </w:rPr>
        <w:t>0.002</w:t>
      </w:r>
      <w:r>
        <w:rPr>
          <w:rFonts w:ascii="Times New Roman" w:hAnsi="Times New Roman"/>
          <w:sz w:val="24"/>
          <w:szCs w:val="24"/>
        </w:rPr>
        <w:t xml:space="preserve">). whiles Municipal Works </w:t>
      </w:r>
      <w:r>
        <w:rPr>
          <w:rFonts w:ascii="Times New Roman" w:hAnsi="Times New Roman"/>
          <w:sz w:val="24"/>
          <w:szCs w:val="24"/>
        </w:rPr>
        <w:lastRenderedPageBreak/>
        <w:t>Engineers rated high “PMI general standardized approached” (</w:t>
      </w:r>
      <w:proofErr w:type="spellStart"/>
      <w:r>
        <w:rPr>
          <w:rFonts w:ascii="Times New Roman" w:hAnsi="Times New Roman"/>
          <w:sz w:val="24"/>
          <w:szCs w:val="24"/>
        </w:rPr>
        <w:t>Mdn</w:t>
      </w:r>
      <w:proofErr w:type="spellEnd"/>
      <w:r>
        <w:rPr>
          <w:rFonts w:ascii="Times New Roman" w:hAnsi="Times New Roman"/>
          <w:sz w:val="24"/>
          <w:szCs w:val="24"/>
        </w:rPr>
        <w:t>=</w:t>
      </w:r>
      <w:r>
        <w:rPr>
          <w:rFonts w:ascii="Times New Roman" w:hAnsi="Times New Roman"/>
          <w:b/>
          <w:sz w:val="24"/>
          <w:szCs w:val="24"/>
        </w:rPr>
        <w:t>3.432</w:t>
      </w:r>
      <w:r>
        <w:rPr>
          <w:rFonts w:ascii="Times New Roman" w:hAnsi="Times New Roman"/>
          <w:sz w:val="24"/>
          <w:szCs w:val="24"/>
        </w:rPr>
        <w:t xml:space="preserve">, </w:t>
      </w:r>
      <w:r>
        <w:rPr>
          <w:rFonts w:ascii="Times New Roman" w:hAnsi="Times New Roman"/>
          <w:sz w:val="24"/>
          <w:szCs w:val="24"/>
          <w:vertAlign w:val="subscript"/>
        </w:rPr>
        <w:t>Z</w:t>
      </w:r>
      <w:r>
        <w:rPr>
          <w:rFonts w:ascii="Times New Roman" w:hAnsi="Times New Roman"/>
          <w:sz w:val="24"/>
          <w:szCs w:val="24"/>
        </w:rPr>
        <w:t>=</w:t>
      </w:r>
      <w:r>
        <w:rPr>
          <w:rFonts w:ascii="Times New Roman" w:hAnsi="Times New Roman"/>
          <w:b/>
          <w:sz w:val="24"/>
          <w:szCs w:val="24"/>
        </w:rPr>
        <w:t>3.015</w:t>
      </w:r>
      <w:r>
        <w:rPr>
          <w:rFonts w:ascii="Times New Roman" w:hAnsi="Times New Roman"/>
          <w:sz w:val="24"/>
          <w:szCs w:val="24"/>
        </w:rPr>
        <w:t>, P=0.001); compared to Municipal Procurement officers who rated  “Fuzzy AHP approached” (</w:t>
      </w:r>
      <w:proofErr w:type="spellStart"/>
      <w:r>
        <w:rPr>
          <w:rFonts w:ascii="Times New Roman" w:hAnsi="Times New Roman"/>
          <w:sz w:val="24"/>
          <w:szCs w:val="24"/>
        </w:rPr>
        <w:t>Mdn</w:t>
      </w:r>
      <w:proofErr w:type="spellEnd"/>
      <w:r>
        <w:rPr>
          <w:rFonts w:ascii="Times New Roman" w:hAnsi="Times New Roman"/>
          <w:sz w:val="24"/>
          <w:szCs w:val="24"/>
        </w:rPr>
        <w:t>=3.014, z=3.102, p=</w:t>
      </w:r>
      <w:r>
        <w:rPr>
          <w:rFonts w:ascii="Times New Roman" w:hAnsi="Times New Roman"/>
          <w:b/>
          <w:sz w:val="24"/>
          <w:szCs w:val="24"/>
        </w:rPr>
        <w:t>0.002</w:t>
      </w:r>
      <w:r>
        <w:rPr>
          <w:rFonts w:ascii="Times New Roman" w:hAnsi="Times New Roman"/>
          <w:sz w:val="24"/>
          <w:szCs w:val="24"/>
        </w:rPr>
        <w:t>) and “PMI general standardized approached” (</w:t>
      </w:r>
      <w:proofErr w:type="spellStart"/>
      <w:r>
        <w:rPr>
          <w:rFonts w:ascii="Times New Roman" w:hAnsi="Times New Roman"/>
          <w:sz w:val="24"/>
          <w:szCs w:val="24"/>
        </w:rPr>
        <w:t>Mdn</w:t>
      </w:r>
      <w:proofErr w:type="spellEnd"/>
      <w:r>
        <w:rPr>
          <w:rFonts w:ascii="Times New Roman" w:hAnsi="Times New Roman"/>
          <w:sz w:val="24"/>
          <w:szCs w:val="24"/>
        </w:rPr>
        <w:t xml:space="preserve">=3.145, </w:t>
      </w:r>
      <w:r>
        <w:rPr>
          <w:rFonts w:ascii="Times New Roman" w:hAnsi="Times New Roman"/>
          <w:sz w:val="24"/>
          <w:szCs w:val="24"/>
          <w:vertAlign w:val="subscript"/>
        </w:rPr>
        <w:t>Z</w:t>
      </w:r>
      <w:r>
        <w:rPr>
          <w:rFonts w:ascii="Times New Roman" w:hAnsi="Times New Roman"/>
          <w:sz w:val="24"/>
          <w:szCs w:val="24"/>
        </w:rPr>
        <w:t>=</w:t>
      </w:r>
      <w:r>
        <w:rPr>
          <w:rFonts w:ascii="Times New Roman" w:hAnsi="Times New Roman"/>
          <w:b/>
          <w:sz w:val="24"/>
          <w:szCs w:val="24"/>
        </w:rPr>
        <w:t>3.015</w:t>
      </w:r>
      <w:r>
        <w:rPr>
          <w:rFonts w:ascii="Times New Roman" w:hAnsi="Times New Roman"/>
          <w:sz w:val="24"/>
          <w:szCs w:val="24"/>
        </w:rPr>
        <w:t>, P=0.001); whiles Consultants (Academic Professional) rated both techniques higher “Fuzzy AHP approached” (</w:t>
      </w:r>
      <w:proofErr w:type="spellStart"/>
      <w:r>
        <w:rPr>
          <w:rFonts w:ascii="Times New Roman" w:hAnsi="Times New Roman"/>
          <w:sz w:val="24"/>
          <w:szCs w:val="24"/>
        </w:rPr>
        <w:t>Mdn</w:t>
      </w:r>
      <w:proofErr w:type="spellEnd"/>
      <w:r>
        <w:rPr>
          <w:rFonts w:ascii="Times New Roman" w:hAnsi="Times New Roman"/>
          <w:sz w:val="24"/>
          <w:szCs w:val="24"/>
        </w:rPr>
        <w:t>=3.301, z=3.102, p=</w:t>
      </w:r>
      <w:r>
        <w:rPr>
          <w:rFonts w:ascii="Times New Roman" w:hAnsi="Times New Roman"/>
          <w:b/>
          <w:sz w:val="24"/>
          <w:szCs w:val="24"/>
        </w:rPr>
        <w:t>0.002</w:t>
      </w:r>
      <w:r>
        <w:rPr>
          <w:rFonts w:ascii="Times New Roman" w:hAnsi="Times New Roman"/>
          <w:sz w:val="24"/>
          <w:szCs w:val="24"/>
        </w:rPr>
        <w:t>) and “PMI general standardized approached” (</w:t>
      </w:r>
      <w:proofErr w:type="spellStart"/>
      <w:r>
        <w:rPr>
          <w:rFonts w:ascii="Times New Roman" w:hAnsi="Times New Roman"/>
          <w:sz w:val="24"/>
          <w:szCs w:val="24"/>
        </w:rPr>
        <w:t>Mdn</w:t>
      </w:r>
      <w:proofErr w:type="spellEnd"/>
      <w:r>
        <w:rPr>
          <w:rFonts w:ascii="Times New Roman" w:hAnsi="Times New Roman"/>
          <w:sz w:val="24"/>
          <w:szCs w:val="24"/>
        </w:rPr>
        <w:t xml:space="preserve">=3.322, </w:t>
      </w:r>
      <w:r>
        <w:rPr>
          <w:rFonts w:ascii="Times New Roman" w:hAnsi="Times New Roman"/>
          <w:sz w:val="24"/>
          <w:szCs w:val="24"/>
          <w:vertAlign w:val="subscript"/>
        </w:rPr>
        <w:t>Z</w:t>
      </w:r>
      <w:r>
        <w:rPr>
          <w:rFonts w:ascii="Times New Roman" w:hAnsi="Times New Roman"/>
          <w:sz w:val="24"/>
          <w:szCs w:val="24"/>
        </w:rPr>
        <w:t xml:space="preserve">=3.015, P=0.001). the implications are that the values obtained were significant an indication that the methodology (risk management techniques) are relevant in undertaking effective and efficient joint venture construction management within the municipalities when adopted to improve performance. </w:t>
      </w:r>
    </w:p>
    <w:p w14:paraId="784A7545" w14:textId="77777777" w:rsidR="008B4971" w:rsidRDefault="009769F3" w:rsidP="009B359B">
      <w:pPr>
        <w:spacing w:after="0" w:line="480" w:lineRule="auto"/>
        <w:jc w:val="both"/>
        <w:rPr>
          <w:rFonts w:ascii="Times New Roman" w:hAnsi="Times New Roman"/>
          <w:sz w:val="24"/>
          <w:szCs w:val="24"/>
        </w:rPr>
      </w:pPr>
      <w:r>
        <w:rPr>
          <w:rFonts w:ascii="Times New Roman" w:hAnsi="Times New Roman"/>
          <w:noProof/>
          <w:sz w:val="24"/>
          <w:szCs w:val="24"/>
        </w:rPr>
        <w:t>From the study it has been found that the most adopted risk management techniques in JV construction management in the municipalities has been “</w:t>
      </w:r>
      <w:r>
        <w:rPr>
          <w:rFonts w:ascii="Times New Roman" w:hAnsi="Times New Roman"/>
          <w:sz w:val="24"/>
          <w:szCs w:val="24"/>
        </w:rPr>
        <w:t>PMI general standardized approached” and “Fuzzy AHP approached”. It was further indicted that “PMI general standardized approached” risk management technique where entity “</w:t>
      </w:r>
      <w:r>
        <w:rPr>
          <w:rFonts w:ascii="Times New Roman" w:hAnsi="Times New Roman"/>
          <w:bCs/>
          <w:i/>
          <w:sz w:val="24"/>
          <w:szCs w:val="24"/>
        </w:rPr>
        <w:t>Plan Risk Management, Identify Risks, Perform Qualitative Risk Analysis</w:t>
      </w:r>
      <w:r>
        <w:rPr>
          <w:rFonts w:ascii="Times New Roman" w:hAnsi="Times New Roman"/>
          <w:sz w:val="24"/>
          <w:szCs w:val="24"/>
        </w:rPr>
        <w:t xml:space="preserve">, </w:t>
      </w:r>
      <w:r>
        <w:rPr>
          <w:rFonts w:ascii="Times New Roman" w:hAnsi="Times New Roman"/>
          <w:bCs/>
          <w:i/>
          <w:sz w:val="24"/>
          <w:szCs w:val="24"/>
        </w:rPr>
        <w:t xml:space="preserve">Perform Quantitative Risk Analysis, Plan Risk Responses, Monitor and Control Risks are done for joint venture risks identified in their public supplies. Whiles </w:t>
      </w:r>
      <w:r>
        <w:rPr>
          <w:rFonts w:ascii="Times New Roman" w:hAnsi="Times New Roman"/>
          <w:sz w:val="24"/>
          <w:szCs w:val="24"/>
        </w:rPr>
        <w:t xml:space="preserve">“Fuzzy AHP approached” were often not adopted since entities were not familiar with-it methodology especially among the local partners (contractors). </w:t>
      </w:r>
    </w:p>
    <w:p w14:paraId="5B81DF03" w14:textId="77777777" w:rsidR="008B4971" w:rsidRDefault="009769F3" w:rsidP="009B359B">
      <w:pPr>
        <w:spacing w:after="0" w:line="480" w:lineRule="auto"/>
        <w:jc w:val="both"/>
        <w:rPr>
          <w:rFonts w:ascii="Times-Roman" w:hAnsi="Times-Roman" w:cs="Times-Roman"/>
          <w:sz w:val="24"/>
          <w:szCs w:val="24"/>
        </w:rPr>
      </w:pPr>
      <w:r>
        <w:rPr>
          <w:rFonts w:ascii="Times-Roman" w:hAnsi="Times-Roman" w:cs="Times-Roman"/>
          <w:sz w:val="24"/>
          <w:szCs w:val="24"/>
        </w:rPr>
        <w:t xml:space="preserve">The findings has agreed with </w:t>
      </w:r>
      <w:r w:rsidRPr="007414CD">
        <w:rPr>
          <w:rFonts w:ascii="Times-Roman" w:hAnsi="Times-Roman" w:cs="Times-Roman"/>
          <w:sz w:val="24"/>
          <w:szCs w:val="24"/>
        </w:rPr>
        <w:t xml:space="preserve">Zhang and </w:t>
      </w:r>
      <w:proofErr w:type="spellStart"/>
      <w:r w:rsidRPr="007414CD">
        <w:rPr>
          <w:rFonts w:ascii="Times-Roman" w:hAnsi="Times-Roman" w:cs="Times-Roman"/>
          <w:sz w:val="24"/>
          <w:szCs w:val="24"/>
        </w:rPr>
        <w:t>Zou</w:t>
      </w:r>
      <w:proofErr w:type="spellEnd"/>
      <w:r w:rsidRPr="007414CD">
        <w:rPr>
          <w:rFonts w:ascii="Times-Roman" w:hAnsi="Times-Roman" w:cs="Times-Roman"/>
          <w:sz w:val="24"/>
          <w:szCs w:val="24"/>
        </w:rPr>
        <w:t>, (2007),</w:t>
      </w:r>
      <w:r>
        <w:rPr>
          <w:rFonts w:ascii="Times-Roman" w:hAnsi="Times-Roman" w:cs="Times-Roman"/>
          <w:sz w:val="24"/>
          <w:szCs w:val="24"/>
        </w:rPr>
        <w:t xml:space="preserve"> who used the hierarchical structure of risks associated with a JV construction project which established and based on expert judgment, the weight coefficients of risk groups and risk factors to be used. AHP techniques and the fuzzy evaluation matrixes of risk factors are founded through fuzzy </w:t>
      </w:r>
      <w:r>
        <w:rPr>
          <w:rFonts w:ascii="Times-Roman" w:hAnsi="Times-Roman" w:cs="Times-Roman"/>
          <w:sz w:val="24"/>
          <w:szCs w:val="24"/>
        </w:rPr>
        <w:lastRenderedPageBreak/>
        <w:t xml:space="preserve">set theory. The authors further done aggregation of weight coefficient and fuzzy evaluation matrices produces the appraisal vector of risky conditions of the Joint Venture. The application of the methodology along with PMI standard guideline and or approach will improve joint venture risk management in the construction project. </w:t>
      </w:r>
    </w:p>
    <w:p w14:paraId="24A5F917" w14:textId="43F727F4" w:rsidR="008B4971" w:rsidRPr="003B51D9" w:rsidRDefault="009769F3" w:rsidP="009B359B">
      <w:pPr>
        <w:spacing w:after="0" w:line="480" w:lineRule="auto"/>
        <w:jc w:val="both"/>
        <w:rPr>
          <w:rFonts w:ascii="Times New Roman" w:hAnsi="Times New Roman"/>
          <w:sz w:val="24"/>
          <w:szCs w:val="24"/>
        </w:rPr>
      </w:pPr>
      <w:r>
        <w:rPr>
          <w:rFonts w:ascii="Times New Roman" w:hAnsi="Times New Roman"/>
          <w:sz w:val="24"/>
          <w:szCs w:val="24"/>
        </w:rPr>
        <w:t>Further investigation was done to find out whether local partners contractors perception of risk in joint venture construction management and techniques of mitigating them. The local contractors (partners) were categorized into various classes of qualifications and their familiarity joint venture construction risk management technique identified above.</w:t>
      </w:r>
    </w:p>
    <w:p w14:paraId="0E51A972" w14:textId="77777777" w:rsidR="008B4971" w:rsidRDefault="00876427" w:rsidP="009B359B">
      <w:pPr>
        <w:pStyle w:val="NoSpacing"/>
        <w:jc w:val="both"/>
        <w:rPr>
          <w:rFonts w:ascii="Times New Roman" w:hAnsi="Times New Roman"/>
          <w:sz w:val="24"/>
          <w:szCs w:val="24"/>
        </w:rPr>
      </w:pPr>
      <w:r>
        <w:rPr>
          <w:noProof/>
        </w:rPr>
        <w:drawing>
          <wp:inline distT="0" distB="0" distL="114300" distR="114300" wp14:anchorId="68AE80E5" wp14:editId="0993BF7D">
            <wp:extent cx="5431790" cy="2820879"/>
            <wp:effectExtent l="0" t="0" r="16510" b="17780"/>
            <wp:docPr id="1063"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00C407CC" w14:textId="4BC18F03" w:rsidR="008B4971" w:rsidRDefault="008B4971" w:rsidP="009B359B">
      <w:pPr>
        <w:pStyle w:val="NoSpacing"/>
        <w:jc w:val="both"/>
        <w:rPr>
          <w:rFonts w:ascii="Times New Roman" w:hAnsi="Times New Roman"/>
          <w:sz w:val="24"/>
          <w:szCs w:val="24"/>
        </w:rPr>
      </w:pPr>
    </w:p>
    <w:p w14:paraId="41641499" w14:textId="77777777" w:rsidR="007414CD" w:rsidRPr="00BD5F22" w:rsidRDefault="009769F3" w:rsidP="00BD5F22">
      <w:pPr>
        <w:pStyle w:val="Heading2"/>
      </w:pPr>
      <w:bookmarkStart w:id="165" w:name="_Toc523989247"/>
      <w:bookmarkStart w:id="166" w:name="_Toc524893059"/>
      <w:bookmarkStart w:id="167" w:name="_Toc529253760"/>
      <w:bookmarkStart w:id="168" w:name="_Toc529253914"/>
      <w:bookmarkStart w:id="169" w:name="_Toc529258282"/>
      <w:bookmarkStart w:id="170" w:name="_Toc529258303"/>
      <w:bookmarkStart w:id="171" w:name="_Toc529274834"/>
      <w:r w:rsidRPr="00BD5F22">
        <w:rPr>
          <w:rStyle w:val="Heading2Char"/>
          <w:rFonts w:cs="Times New Roman"/>
          <w:b/>
          <w:szCs w:val="24"/>
        </w:rPr>
        <w:t>Figure 4.1: Categorization of local contractors</w:t>
      </w:r>
      <w:bookmarkEnd w:id="165"/>
      <w:bookmarkEnd w:id="166"/>
      <w:r w:rsidRPr="00BD5F22">
        <w:rPr>
          <w:b w:val="0"/>
        </w:rPr>
        <w:t xml:space="preserve"> </w:t>
      </w:r>
      <w:r w:rsidRPr="00BD5F22">
        <w:t>based on perception of risk in construction joint venture management.</w:t>
      </w:r>
      <w:bookmarkEnd w:id="167"/>
      <w:bookmarkEnd w:id="168"/>
      <w:bookmarkEnd w:id="169"/>
      <w:bookmarkEnd w:id="170"/>
      <w:bookmarkEnd w:id="171"/>
      <w:r w:rsidRPr="00BD5F22">
        <w:t xml:space="preserve"> </w:t>
      </w:r>
    </w:p>
    <w:p w14:paraId="7B6BC14C" w14:textId="6E2332B6" w:rsidR="008B4971" w:rsidRDefault="009769F3" w:rsidP="009B359B">
      <w:pPr>
        <w:pStyle w:val="NoSpacing"/>
        <w:spacing w:line="480" w:lineRule="auto"/>
        <w:jc w:val="both"/>
        <w:rPr>
          <w:rFonts w:ascii="Times New Roman" w:hAnsi="Times New Roman" w:cs="Times New Roman"/>
          <w:b/>
          <w:i/>
          <w:sz w:val="24"/>
          <w:szCs w:val="24"/>
        </w:rPr>
      </w:pPr>
      <w:r>
        <w:rPr>
          <w:rFonts w:ascii="Times New Roman" w:hAnsi="Times New Roman" w:cs="Times New Roman"/>
          <w:b/>
          <w:i/>
          <w:sz w:val="24"/>
          <w:szCs w:val="24"/>
        </w:rPr>
        <w:t xml:space="preserve">Source: </w:t>
      </w:r>
      <w:r w:rsidR="007414CD">
        <w:rPr>
          <w:rFonts w:ascii="Times New Roman" w:hAnsi="Times New Roman" w:cs="Times New Roman"/>
          <w:b/>
          <w:i/>
          <w:sz w:val="24"/>
          <w:szCs w:val="24"/>
        </w:rPr>
        <w:t xml:space="preserve"> Researcher </w:t>
      </w:r>
      <w:proofErr w:type="gramStart"/>
      <w:r w:rsidR="007414CD">
        <w:rPr>
          <w:rFonts w:ascii="Times New Roman" w:hAnsi="Times New Roman" w:cs="Times New Roman"/>
          <w:b/>
          <w:i/>
          <w:sz w:val="24"/>
          <w:szCs w:val="24"/>
        </w:rPr>
        <w:t>construct</w:t>
      </w:r>
      <w:proofErr w:type="gramEnd"/>
      <w:r w:rsidR="007414CD">
        <w:rPr>
          <w:rFonts w:ascii="Times New Roman" w:hAnsi="Times New Roman" w:cs="Times New Roman"/>
          <w:b/>
          <w:i/>
          <w:sz w:val="24"/>
          <w:szCs w:val="24"/>
        </w:rPr>
        <w:t xml:space="preserve"> </w:t>
      </w:r>
      <w:r>
        <w:rPr>
          <w:rFonts w:ascii="Times New Roman" w:hAnsi="Times New Roman" w:cs="Times New Roman"/>
          <w:b/>
          <w:i/>
          <w:sz w:val="24"/>
          <w:szCs w:val="24"/>
        </w:rPr>
        <w:t>2018</w:t>
      </w:r>
    </w:p>
    <w:p w14:paraId="6FE3768C" w14:textId="77777777" w:rsidR="008B4971" w:rsidRDefault="008B4971" w:rsidP="009B359B">
      <w:pPr>
        <w:pStyle w:val="NoSpacing"/>
        <w:jc w:val="both"/>
        <w:rPr>
          <w:rFonts w:ascii="Times New Roman" w:hAnsi="Times New Roman"/>
          <w:b/>
          <w:i/>
          <w:sz w:val="24"/>
          <w:szCs w:val="24"/>
        </w:rPr>
      </w:pPr>
    </w:p>
    <w:p w14:paraId="0447BA7F" w14:textId="7060166A" w:rsidR="008B4971" w:rsidRDefault="009769F3" w:rsidP="009B359B">
      <w:pPr>
        <w:pStyle w:val="NoSpacing"/>
        <w:spacing w:line="480" w:lineRule="auto"/>
        <w:jc w:val="both"/>
        <w:rPr>
          <w:rFonts w:ascii="Times New Roman" w:hAnsi="Times New Roman"/>
          <w:sz w:val="24"/>
          <w:szCs w:val="24"/>
        </w:rPr>
      </w:pPr>
      <w:r>
        <w:rPr>
          <w:rFonts w:ascii="Times New Roman" w:hAnsi="Times New Roman"/>
          <w:color w:val="000000"/>
          <w:sz w:val="24"/>
          <w:szCs w:val="24"/>
        </w:rPr>
        <w:t xml:space="preserve">From the figure 4.1; above it has been found that respondents; 4 (6.7%) D1; 6 (10%) D2; 8 (13.3%) D3; and 12 (20%) D4 were representing General Building Works-class D (30) categories respectively. Whiles 4 (6.7%) K1; 6 (10%) K2; 8 (13.3%) </w:t>
      </w:r>
      <w:proofErr w:type="gramStart"/>
      <w:r>
        <w:rPr>
          <w:rFonts w:ascii="Times New Roman" w:hAnsi="Times New Roman"/>
          <w:color w:val="000000"/>
          <w:sz w:val="24"/>
          <w:szCs w:val="24"/>
        </w:rPr>
        <w:t xml:space="preserve">K3 and 12 (20%); </w:t>
      </w:r>
      <w:r>
        <w:rPr>
          <w:rFonts w:ascii="Times New Roman" w:hAnsi="Times New Roman"/>
          <w:color w:val="000000"/>
          <w:sz w:val="24"/>
          <w:szCs w:val="24"/>
        </w:rPr>
        <w:lastRenderedPageBreak/>
        <w:t>K4 as Civil Engineering Work-class K, (30).</w:t>
      </w:r>
      <w:proofErr w:type="gramEnd"/>
      <w:r>
        <w:rPr>
          <w:rFonts w:ascii="Times New Roman" w:hAnsi="Times New Roman"/>
          <w:color w:val="000000"/>
          <w:sz w:val="24"/>
          <w:szCs w:val="24"/>
        </w:rPr>
        <w:t xml:space="preserve"> It has been found among the respondents that undertaking effective risk identification and categorization among the local contractors are often not done which impact on their ability to comprehensive business purpose in place in attracting foreign partners. The ability for the local contractors to identify joint venture risk and manage them effectively impact on the viability of their construction project outcome which ultimately influences joint venture partnership with foreign partners to improve supplies for the assemblies identified. The implication are that the local contractors </w:t>
      </w:r>
      <w:r>
        <w:rPr>
          <w:rFonts w:ascii="Times New Roman" w:hAnsi="Times New Roman"/>
          <w:sz w:val="24"/>
          <w:szCs w:val="24"/>
        </w:rPr>
        <w:t xml:space="preserve">ought to be risk management plan for joint venture construction management which defines the risk management process to be employed throughout the joint venture agreement implementations process. Such plan will defines how risks associated with the construction joint venture procurement will be identified, analyzed, and managed. It outlines how risk management activities will be performed, recorded, monitored and reported throughout the lifecycle of the joint venture construction project implementation and delivery for the Assemblies. Furthermore, the familiarity and the need for joint venture risk management by stakeholders including local contractors; foreign partners, the assembly project team with collaboration from consultants provides templates and practices for recording and prioritizing risks by the Assemblies Procurement Team. Risk and or an uncertain event or condition that might occurs through the joint venture, are likely to provide either positive or negative effect on a project’s objectives for the assemblies. For instance, the joint venture construction project scope, time, quality, and cost could be impacted when such agreement between the partners were not fully understand and implemented to the later. The likely effects might positively and or negatively impact on the joint venture project between the </w:t>
      </w:r>
      <w:r>
        <w:rPr>
          <w:rFonts w:ascii="Times New Roman" w:hAnsi="Times New Roman"/>
          <w:sz w:val="24"/>
          <w:szCs w:val="24"/>
        </w:rPr>
        <w:lastRenderedPageBreak/>
        <w:t xml:space="preserve">partners concerned. Joint Venture Risk Management technique is therefore to systematically identify, analyze and or assess, and respond to project risk prevent in joint venture construction, monitor and control, and further report the risks identify for the stakeholders concern in joint venture construction management. The Assembly Procurement team therefore responsible for reviewing and maintaining this risk management plan throughout the joint venture project implementation committee that review and monitor joint venture process for the partners concerned. This is to ensure that the risk process remains appropriate to deal with the level of risk faced by the </w:t>
      </w:r>
      <w:r w:rsidRPr="007414CD">
        <w:rPr>
          <w:rFonts w:ascii="Times New Roman" w:hAnsi="Times New Roman"/>
          <w:sz w:val="24"/>
          <w:szCs w:val="24"/>
        </w:rPr>
        <w:t>project (PMI, 2013).</w:t>
      </w:r>
      <w:r>
        <w:rPr>
          <w:rFonts w:ascii="Times New Roman" w:hAnsi="Times New Roman"/>
          <w:sz w:val="24"/>
          <w:szCs w:val="24"/>
        </w:rPr>
        <w:t xml:space="preserve"> </w:t>
      </w:r>
    </w:p>
    <w:p w14:paraId="4ECA4153" w14:textId="77777777" w:rsidR="008B4971" w:rsidRDefault="008B4971" w:rsidP="009B359B">
      <w:pPr>
        <w:spacing w:after="0" w:line="480" w:lineRule="auto"/>
        <w:jc w:val="both"/>
        <w:rPr>
          <w:rFonts w:ascii="Times New Roman" w:hAnsi="Times New Roman"/>
          <w:sz w:val="24"/>
          <w:szCs w:val="24"/>
        </w:rPr>
      </w:pPr>
    </w:p>
    <w:p w14:paraId="4038E6EB" w14:textId="77777777" w:rsidR="008B4971" w:rsidRDefault="009769F3" w:rsidP="009B359B">
      <w:pPr>
        <w:spacing w:after="0" w:line="480" w:lineRule="auto"/>
        <w:jc w:val="both"/>
        <w:rPr>
          <w:rFonts w:ascii="Times New Roman" w:hAnsi="Times New Roman"/>
          <w:sz w:val="24"/>
          <w:szCs w:val="24"/>
        </w:rPr>
        <w:sectPr w:rsidR="008B4971" w:rsidSect="009B359B">
          <w:pgSz w:w="12240" w:h="15840"/>
          <w:pgMar w:top="1418" w:right="1418" w:bottom="1418" w:left="2268" w:header="720" w:footer="720" w:gutter="0"/>
          <w:pgNumType w:start="1"/>
          <w:cols w:space="720"/>
          <w:docGrid w:linePitch="360"/>
        </w:sectPr>
      </w:pPr>
      <w:r>
        <w:rPr>
          <w:rFonts w:ascii="Times New Roman" w:hAnsi="Times New Roman"/>
          <w:sz w:val="24"/>
          <w:szCs w:val="24"/>
        </w:rPr>
        <w:br w:type="page"/>
      </w:r>
    </w:p>
    <w:p w14:paraId="61FF9013" w14:textId="32DD8732" w:rsidR="008B4971" w:rsidRDefault="009769F3" w:rsidP="00BD5F22">
      <w:pPr>
        <w:pStyle w:val="Heading3"/>
        <w:rPr>
          <w:i/>
        </w:rPr>
      </w:pPr>
      <w:bookmarkStart w:id="172" w:name="_Toc529253915"/>
      <w:bookmarkStart w:id="173" w:name="_Toc523989248"/>
      <w:bookmarkStart w:id="174" w:name="_Toc524893060"/>
      <w:bookmarkStart w:id="175" w:name="_Toc529253761"/>
      <w:bookmarkStart w:id="176" w:name="_Toc529258283"/>
      <w:bookmarkStart w:id="177" w:name="_Toc529258304"/>
      <w:bookmarkStart w:id="178" w:name="_Toc529274771"/>
      <w:bookmarkStart w:id="179" w:name="_Toc529274835"/>
      <w:r>
        <w:rPr>
          <w:rStyle w:val="Heading2Char"/>
          <w:rFonts w:cs="Times New Roman"/>
          <w:b/>
          <w:szCs w:val="24"/>
        </w:rPr>
        <w:lastRenderedPageBreak/>
        <w:t>Table 4.</w:t>
      </w:r>
      <w:r w:rsidR="00BD5F22">
        <w:rPr>
          <w:rStyle w:val="Heading2Char"/>
          <w:rFonts w:cs="Times New Roman"/>
          <w:b/>
          <w:szCs w:val="24"/>
        </w:rPr>
        <w:t>2</w:t>
      </w:r>
      <w:r>
        <w:rPr>
          <w:rStyle w:val="Heading2Char"/>
          <w:rFonts w:cs="Times New Roman"/>
          <w:b/>
          <w:szCs w:val="24"/>
        </w:rPr>
        <w:t xml:space="preserve"> </w:t>
      </w:r>
      <w:proofErr w:type="spellStart"/>
      <w:r>
        <w:rPr>
          <w:rStyle w:val="Heading2Char"/>
          <w:rFonts w:cs="Times New Roman"/>
          <w:b/>
          <w:szCs w:val="24"/>
        </w:rPr>
        <w:t>Kruskal-wallis</w:t>
      </w:r>
      <w:proofErr w:type="spellEnd"/>
      <w:r>
        <w:rPr>
          <w:rStyle w:val="Heading2Char"/>
          <w:rFonts w:cs="Times New Roman"/>
          <w:b/>
          <w:szCs w:val="24"/>
        </w:rPr>
        <w:t xml:space="preserve"> test on the </w:t>
      </w:r>
      <w:bookmarkEnd w:id="138"/>
      <w:bookmarkEnd w:id="139"/>
      <w:bookmarkEnd w:id="140"/>
      <w:r>
        <w:rPr>
          <w:rStyle w:val="Heading2Char"/>
          <w:rFonts w:cs="Times New Roman"/>
          <w:b/>
          <w:szCs w:val="24"/>
        </w:rPr>
        <w:t>factors that influence JV construction management</w:t>
      </w:r>
      <w:bookmarkEnd w:id="172"/>
      <w:r>
        <w:t xml:space="preserve"> within municipalities</w:t>
      </w:r>
      <w:bookmarkEnd w:id="173"/>
      <w:bookmarkEnd w:id="174"/>
      <w:bookmarkEnd w:id="175"/>
      <w:bookmarkEnd w:id="176"/>
      <w:bookmarkEnd w:id="177"/>
      <w:bookmarkEnd w:id="178"/>
      <w:bookmarkEnd w:id="179"/>
    </w:p>
    <w:tbl>
      <w:tblPr>
        <w:tblStyle w:val="Style1"/>
        <w:tblW w:w="127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569"/>
        <w:gridCol w:w="1116"/>
        <w:gridCol w:w="1116"/>
        <w:gridCol w:w="1209"/>
        <w:gridCol w:w="1023"/>
        <w:gridCol w:w="867"/>
        <w:gridCol w:w="1179"/>
        <w:gridCol w:w="1116"/>
      </w:tblGrid>
      <w:tr w:rsidR="008B4971" w14:paraId="48D9CA03" w14:textId="77777777">
        <w:trPr>
          <w:trHeight w:val="166"/>
        </w:trPr>
        <w:tc>
          <w:tcPr>
            <w:tcW w:w="5109" w:type="dxa"/>
            <w:gridSpan w:val="2"/>
            <w:vMerge w:val="restart"/>
          </w:tcPr>
          <w:p w14:paraId="2447066A" w14:textId="77777777" w:rsidR="008B4971" w:rsidRDefault="009769F3" w:rsidP="009B359B">
            <w:pPr>
              <w:pStyle w:val="Default"/>
              <w:rPr>
                <w:b/>
                <w:i/>
              </w:rPr>
            </w:pPr>
            <w:r>
              <w:rPr>
                <w:b/>
                <w:i/>
              </w:rPr>
              <w:t>Statements</w:t>
            </w:r>
          </w:p>
        </w:tc>
        <w:tc>
          <w:tcPr>
            <w:tcW w:w="1116" w:type="dxa"/>
          </w:tcPr>
          <w:p w14:paraId="53CDDE5C" w14:textId="77777777" w:rsidR="008B4971" w:rsidRDefault="009769F3" w:rsidP="009B359B">
            <w:pPr>
              <w:pStyle w:val="Default"/>
              <w:rPr>
                <w:b/>
                <w:i/>
              </w:rPr>
            </w:pPr>
            <w:r>
              <w:rPr>
                <w:b/>
                <w:bCs/>
                <w:i/>
              </w:rPr>
              <w:t>FP</w:t>
            </w:r>
          </w:p>
        </w:tc>
        <w:tc>
          <w:tcPr>
            <w:tcW w:w="1116" w:type="dxa"/>
          </w:tcPr>
          <w:p w14:paraId="1BD83EB3" w14:textId="77777777" w:rsidR="008B4971" w:rsidRDefault="009769F3" w:rsidP="009B359B">
            <w:pPr>
              <w:pStyle w:val="Default"/>
              <w:rPr>
                <w:b/>
                <w:i/>
              </w:rPr>
            </w:pPr>
            <w:r>
              <w:rPr>
                <w:b/>
                <w:bCs/>
                <w:i/>
              </w:rPr>
              <w:t>LP</w:t>
            </w:r>
          </w:p>
        </w:tc>
        <w:tc>
          <w:tcPr>
            <w:tcW w:w="1209" w:type="dxa"/>
          </w:tcPr>
          <w:p w14:paraId="51EA133F" w14:textId="77777777" w:rsidR="008B4971" w:rsidRDefault="009769F3" w:rsidP="009B359B">
            <w:pPr>
              <w:rPr>
                <w:rFonts w:ascii="Times New Roman" w:hAnsi="Times New Roman"/>
                <w:b/>
                <w:i/>
                <w:sz w:val="24"/>
                <w:szCs w:val="24"/>
              </w:rPr>
            </w:pPr>
            <w:r>
              <w:rPr>
                <w:rFonts w:ascii="Times New Roman" w:hAnsi="Times New Roman"/>
                <w:b/>
                <w:i/>
                <w:sz w:val="24"/>
                <w:szCs w:val="24"/>
              </w:rPr>
              <w:t>MWE</w:t>
            </w:r>
          </w:p>
        </w:tc>
        <w:tc>
          <w:tcPr>
            <w:tcW w:w="1023" w:type="dxa"/>
          </w:tcPr>
          <w:p w14:paraId="1BF136E6" w14:textId="77777777" w:rsidR="008B4971" w:rsidRDefault="009769F3" w:rsidP="009B359B">
            <w:pPr>
              <w:rPr>
                <w:rFonts w:ascii="Times New Roman" w:hAnsi="Times New Roman"/>
                <w:b/>
                <w:i/>
                <w:sz w:val="24"/>
                <w:szCs w:val="24"/>
              </w:rPr>
            </w:pPr>
            <w:r>
              <w:rPr>
                <w:rFonts w:ascii="Times New Roman" w:hAnsi="Times New Roman"/>
                <w:b/>
                <w:i/>
                <w:sz w:val="24"/>
                <w:szCs w:val="24"/>
              </w:rPr>
              <w:t>MPO</w:t>
            </w:r>
          </w:p>
        </w:tc>
        <w:tc>
          <w:tcPr>
            <w:tcW w:w="867" w:type="dxa"/>
          </w:tcPr>
          <w:p w14:paraId="0FD3D552" w14:textId="77777777" w:rsidR="008B4971" w:rsidRDefault="009769F3" w:rsidP="009B359B">
            <w:pPr>
              <w:rPr>
                <w:rFonts w:ascii="Times New Roman" w:hAnsi="Times New Roman"/>
                <w:b/>
                <w:i/>
                <w:sz w:val="24"/>
                <w:szCs w:val="24"/>
              </w:rPr>
            </w:pPr>
            <w:r>
              <w:rPr>
                <w:rFonts w:ascii="Times New Roman" w:hAnsi="Times New Roman"/>
                <w:b/>
                <w:i/>
                <w:sz w:val="24"/>
                <w:szCs w:val="24"/>
              </w:rPr>
              <w:t>APC</w:t>
            </w:r>
          </w:p>
        </w:tc>
        <w:tc>
          <w:tcPr>
            <w:tcW w:w="1179" w:type="dxa"/>
          </w:tcPr>
          <w:p w14:paraId="4CAB745E" w14:textId="77777777" w:rsidR="008B4971" w:rsidRDefault="009769F3" w:rsidP="009B359B">
            <w:pPr>
              <w:pStyle w:val="Default"/>
              <w:rPr>
                <w:b/>
                <w:bCs/>
              </w:rPr>
            </w:pPr>
            <w:r>
              <w:rPr>
                <w:b/>
                <w:bCs/>
              </w:rPr>
              <w:t>Z-values</w:t>
            </w:r>
          </w:p>
        </w:tc>
        <w:tc>
          <w:tcPr>
            <w:tcW w:w="1116" w:type="dxa"/>
          </w:tcPr>
          <w:p w14:paraId="689C2239" w14:textId="77777777" w:rsidR="008B4971" w:rsidRDefault="009769F3" w:rsidP="009B359B">
            <w:pPr>
              <w:pStyle w:val="Default"/>
              <w:rPr>
                <w:b/>
                <w:bCs/>
              </w:rPr>
            </w:pPr>
            <w:r>
              <w:rPr>
                <w:b/>
                <w:bCs/>
              </w:rPr>
              <w:t>P-values</w:t>
            </w:r>
          </w:p>
        </w:tc>
      </w:tr>
      <w:tr w:rsidR="008B4971" w14:paraId="0B26294E" w14:textId="77777777">
        <w:trPr>
          <w:trHeight w:val="152"/>
        </w:trPr>
        <w:tc>
          <w:tcPr>
            <w:tcW w:w="5109" w:type="dxa"/>
            <w:gridSpan w:val="2"/>
            <w:vMerge/>
          </w:tcPr>
          <w:p w14:paraId="66279EBE" w14:textId="77777777" w:rsidR="008B4971" w:rsidRDefault="008B4971" w:rsidP="009B359B">
            <w:pPr>
              <w:pStyle w:val="Default"/>
            </w:pPr>
          </w:p>
        </w:tc>
        <w:tc>
          <w:tcPr>
            <w:tcW w:w="5331" w:type="dxa"/>
            <w:gridSpan w:val="5"/>
          </w:tcPr>
          <w:p w14:paraId="1901CE12" w14:textId="77777777" w:rsidR="008B4971" w:rsidRDefault="009769F3" w:rsidP="009B359B">
            <w:pPr>
              <w:pStyle w:val="Default"/>
              <w:jc w:val="center"/>
              <w:rPr>
                <w:b/>
                <w:i/>
                <w:u w:val="single"/>
              </w:rPr>
            </w:pPr>
            <w:r>
              <w:rPr>
                <w:b/>
                <w:i/>
                <w:u w:val="single"/>
              </w:rPr>
              <w:t>Median marks (</w:t>
            </w:r>
            <w:proofErr w:type="spellStart"/>
            <w:r>
              <w:rPr>
                <w:b/>
                <w:i/>
                <w:u w:val="single"/>
              </w:rPr>
              <w:t>Mdn</w:t>
            </w:r>
            <w:proofErr w:type="spellEnd"/>
            <w:r>
              <w:rPr>
                <w:b/>
                <w:i/>
                <w:u w:val="single"/>
              </w:rPr>
              <w:t>)</w:t>
            </w:r>
          </w:p>
        </w:tc>
        <w:tc>
          <w:tcPr>
            <w:tcW w:w="1179" w:type="dxa"/>
          </w:tcPr>
          <w:p w14:paraId="754B435B" w14:textId="77777777" w:rsidR="008B4971" w:rsidRDefault="008B4971" w:rsidP="009B359B">
            <w:pPr>
              <w:pStyle w:val="Default"/>
            </w:pPr>
          </w:p>
        </w:tc>
        <w:tc>
          <w:tcPr>
            <w:tcW w:w="1116" w:type="dxa"/>
          </w:tcPr>
          <w:p w14:paraId="6363EA73" w14:textId="77777777" w:rsidR="008B4971" w:rsidRDefault="008B4971" w:rsidP="009B359B">
            <w:pPr>
              <w:pStyle w:val="Default"/>
            </w:pPr>
          </w:p>
        </w:tc>
      </w:tr>
      <w:tr w:rsidR="008B4971" w14:paraId="32D40217" w14:textId="77777777">
        <w:trPr>
          <w:trHeight w:val="173"/>
        </w:trPr>
        <w:tc>
          <w:tcPr>
            <w:tcW w:w="540" w:type="dxa"/>
          </w:tcPr>
          <w:p w14:paraId="520B3B8C" w14:textId="77777777" w:rsidR="008B4971" w:rsidRDefault="009769F3" w:rsidP="009B359B">
            <w:pPr>
              <w:pStyle w:val="Default"/>
            </w:pPr>
            <w:r>
              <w:rPr>
                <w:b/>
                <w:bCs/>
              </w:rPr>
              <w:t>1.</w:t>
            </w:r>
          </w:p>
        </w:tc>
        <w:tc>
          <w:tcPr>
            <w:tcW w:w="4569" w:type="dxa"/>
          </w:tcPr>
          <w:p w14:paraId="13F85C21" w14:textId="77777777" w:rsidR="008B4971" w:rsidRDefault="009769F3" w:rsidP="009B359B">
            <w:pPr>
              <w:pStyle w:val="Default"/>
            </w:pPr>
            <w:r>
              <w:t>Joint venture partners are often selected based on effective risk management process</w:t>
            </w:r>
          </w:p>
        </w:tc>
        <w:tc>
          <w:tcPr>
            <w:tcW w:w="1116" w:type="dxa"/>
          </w:tcPr>
          <w:p w14:paraId="39F3118A" w14:textId="77777777" w:rsidR="008B4971" w:rsidRDefault="009769F3" w:rsidP="009B359B">
            <w:pPr>
              <w:pStyle w:val="Default"/>
              <w:rPr>
                <w:b/>
              </w:rPr>
            </w:pPr>
            <w:r>
              <w:rPr>
                <w:b/>
              </w:rPr>
              <w:t>3.132</w:t>
            </w:r>
          </w:p>
        </w:tc>
        <w:tc>
          <w:tcPr>
            <w:tcW w:w="1116" w:type="dxa"/>
          </w:tcPr>
          <w:p w14:paraId="3CF4B3C6" w14:textId="77777777" w:rsidR="008B4971" w:rsidRDefault="009769F3" w:rsidP="009B359B">
            <w:pPr>
              <w:pStyle w:val="Default"/>
            </w:pPr>
            <w:r>
              <w:t>2.153</w:t>
            </w:r>
          </w:p>
        </w:tc>
        <w:tc>
          <w:tcPr>
            <w:tcW w:w="1209" w:type="dxa"/>
          </w:tcPr>
          <w:p w14:paraId="12A18834" w14:textId="77777777" w:rsidR="008B4971" w:rsidRDefault="009769F3" w:rsidP="009B359B">
            <w:pPr>
              <w:pStyle w:val="Default"/>
            </w:pPr>
            <w:r>
              <w:t>2.223</w:t>
            </w:r>
          </w:p>
        </w:tc>
        <w:tc>
          <w:tcPr>
            <w:tcW w:w="1023" w:type="dxa"/>
          </w:tcPr>
          <w:p w14:paraId="59F2DB20" w14:textId="77777777" w:rsidR="008B4971" w:rsidRDefault="009769F3" w:rsidP="009B359B">
            <w:pPr>
              <w:pStyle w:val="Default"/>
            </w:pPr>
            <w:r>
              <w:t>2.014</w:t>
            </w:r>
          </w:p>
        </w:tc>
        <w:tc>
          <w:tcPr>
            <w:tcW w:w="867" w:type="dxa"/>
          </w:tcPr>
          <w:p w14:paraId="54CD4938" w14:textId="77777777" w:rsidR="008B4971" w:rsidRDefault="009769F3" w:rsidP="009B359B">
            <w:pPr>
              <w:pStyle w:val="Default"/>
            </w:pPr>
            <w:r>
              <w:t>2.101</w:t>
            </w:r>
          </w:p>
        </w:tc>
        <w:tc>
          <w:tcPr>
            <w:tcW w:w="1179" w:type="dxa"/>
          </w:tcPr>
          <w:p w14:paraId="627EC714" w14:textId="77777777" w:rsidR="008B4971" w:rsidRDefault="009769F3" w:rsidP="009B359B">
            <w:pPr>
              <w:pStyle w:val="Default"/>
              <w:rPr>
                <w:b/>
              </w:rPr>
            </w:pPr>
            <w:r>
              <w:rPr>
                <w:b/>
                <w:color w:val="auto"/>
              </w:rPr>
              <w:t>3.102</w:t>
            </w:r>
          </w:p>
        </w:tc>
        <w:tc>
          <w:tcPr>
            <w:tcW w:w="1116" w:type="dxa"/>
          </w:tcPr>
          <w:p w14:paraId="34A82D06" w14:textId="77777777" w:rsidR="008B4971" w:rsidRDefault="009769F3" w:rsidP="009B359B">
            <w:pPr>
              <w:pStyle w:val="Default"/>
              <w:rPr>
                <w:b/>
              </w:rPr>
            </w:pPr>
            <w:r>
              <w:rPr>
                <w:b/>
              </w:rPr>
              <w:t>0.001</w:t>
            </w:r>
          </w:p>
        </w:tc>
      </w:tr>
      <w:tr w:rsidR="008B4971" w14:paraId="6464EBA7" w14:textId="77777777">
        <w:trPr>
          <w:trHeight w:val="173"/>
        </w:trPr>
        <w:tc>
          <w:tcPr>
            <w:tcW w:w="540" w:type="dxa"/>
          </w:tcPr>
          <w:p w14:paraId="0A610E11" w14:textId="77777777" w:rsidR="008B4971" w:rsidRDefault="009769F3" w:rsidP="009B359B">
            <w:pPr>
              <w:pStyle w:val="Default"/>
            </w:pPr>
            <w:r>
              <w:rPr>
                <w:b/>
                <w:bCs/>
              </w:rPr>
              <w:t xml:space="preserve">2. </w:t>
            </w:r>
          </w:p>
        </w:tc>
        <w:tc>
          <w:tcPr>
            <w:tcW w:w="4569" w:type="dxa"/>
          </w:tcPr>
          <w:p w14:paraId="48655042" w14:textId="77777777" w:rsidR="008B4971" w:rsidRDefault="009769F3" w:rsidP="009B359B">
            <w:pPr>
              <w:pStyle w:val="Default"/>
            </w:pPr>
            <w:r>
              <w:t>Transfer of skills are often not included in joint agreement</w:t>
            </w:r>
          </w:p>
        </w:tc>
        <w:tc>
          <w:tcPr>
            <w:tcW w:w="1116" w:type="dxa"/>
          </w:tcPr>
          <w:p w14:paraId="71C4C2A6" w14:textId="77777777" w:rsidR="008B4971" w:rsidRDefault="009769F3" w:rsidP="009B359B">
            <w:pPr>
              <w:pStyle w:val="Default"/>
            </w:pPr>
            <w:r>
              <w:t>2.221</w:t>
            </w:r>
          </w:p>
        </w:tc>
        <w:tc>
          <w:tcPr>
            <w:tcW w:w="1116" w:type="dxa"/>
          </w:tcPr>
          <w:p w14:paraId="246C4FDF" w14:textId="77777777" w:rsidR="008B4971" w:rsidRDefault="009769F3" w:rsidP="009B359B">
            <w:pPr>
              <w:pStyle w:val="Default"/>
            </w:pPr>
            <w:r>
              <w:t>3.127</w:t>
            </w:r>
          </w:p>
        </w:tc>
        <w:tc>
          <w:tcPr>
            <w:tcW w:w="1209" w:type="dxa"/>
          </w:tcPr>
          <w:p w14:paraId="6A40D156" w14:textId="77777777" w:rsidR="008B4971" w:rsidRDefault="009769F3" w:rsidP="009B359B">
            <w:pPr>
              <w:pStyle w:val="Default"/>
            </w:pPr>
            <w:r>
              <w:t>2.202</w:t>
            </w:r>
          </w:p>
        </w:tc>
        <w:tc>
          <w:tcPr>
            <w:tcW w:w="1023" w:type="dxa"/>
          </w:tcPr>
          <w:p w14:paraId="53ABBA57" w14:textId="77777777" w:rsidR="008B4971" w:rsidRDefault="009769F3" w:rsidP="009B359B">
            <w:pPr>
              <w:pStyle w:val="Default"/>
            </w:pPr>
            <w:r>
              <w:t>1.745</w:t>
            </w:r>
          </w:p>
        </w:tc>
        <w:tc>
          <w:tcPr>
            <w:tcW w:w="867" w:type="dxa"/>
          </w:tcPr>
          <w:p w14:paraId="7E187D3C" w14:textId="77777777" w:rsidR="008B4971" w:rsidRDefault="009769F3" w:rsidP="009B359B">
            <w:pPr>
              <w:pStyle w:val="Default"/>
            </w:pPr>
            <w:r>
              <w:t>2.112</w:t>
            </w:r>
          </w:p>
        </w:tc>
        <w:tc>
          <w:tcPr>
            <w:tcW w:w="1179" w:type="dxa"/>
          </w:tcPr>
          <w:p w14:paraId="0C895AA4" w14:textId="77777777" w:rsidR="008B4971" w:rsidRDefault="009769F3" w:rsidP="009B359B">
            <w:pPr>
              <w:pStyle w:val="Default"/>
              <w:rPr>
                <w:b/>
              </w:rPr>
            </w:pPr>
            <w:r>
              <w:rPr>
                <w:b/>
              </w:rPr>
              <w:t>2.017</w:t>
            </w:r>
          </w:p>
        </w:tc>
        <w:tc>
          <w:tcPr>
            <w:tcW w:w="1116" w:type="dxa"/>
          </w:tcPr>
          <w:p w14:paraId="0C66F22A" w14:textId="77777777" w:rsidR="008B4971" w:rsidRDefault="009769F3" w:rsidP="009B359B">
            <w:pPr>
              <w:pStyle w:val="Default"/>
            </w:pPr>
            <w:r>
              <w:t>0.002</w:t>
            </w:r>
          </w:p>
        </w:tc>
      </w:tr>
      <w:tr w:rsidR="008B4971" w14:paraId="4DAA2D13" w14:textId="77777777">
        <w:trPr>
          <w:trHeight w:val="225"/>
        </w:trPr>
        <w:tc>
          <w:tcPr>
            <w:tcW w:w="540" w:type="dxa"/>
          </w:tcPr>
          <w:p w14:paraId="0EB160EE" w14:textId="77777777" w:rsidR="008B4971" w:rsidRDefault="009769F3" w:rsidP="009B359B">
            <w:pPr>
              <w:pStyle w:val="Default"/>
            </w:pPr>
            <w:r>
              <w:rPr>
                <w:b/>
                <w:bCs/>
              </w:rPr>
              <w:t xml:space="preserve">3. </w:t>
            </w:r>
          </w:p>
        </w:tc>
        <w:tc>
          <w:tcPr>
            <w:tcW w:w="4569" w:type="dxa"/>
          </w:tcPr>
          <w:p w14:paraId="45E03638" w14:textId="77777777" w:rsidR="008B4971" w:rsidRDefault="009769F3" w:rsidP="009B359B">
            <w:pPr>
              <w:pStyle w:val="Default"/>
            </w:pPr>
            <w:r>
              <w:t>Joint venture agreement often favors foreign partners over the local contractor</w:t>
            </w:r>
          </w:p>
        </w:tc>
        <w:tc>
          <w:tcPr>
            <w:tcW w:w="1116" w:type="dxa"/>
          </w:tcPr>
          <w:p w14:paraId="458CDF2E" w14:textId="77777777" w:rsidR="008B4971" w:rsidRDefault="009769F3" w:rsidP="009B359B">
            <w:pPr>
              <w:pStyle w:val="Default"/>
            </w:pPr>
            <w:r>
              <w:t>3.286</w:t>
            </w:r>
          </w:p>
        </w:tc>
        <w:tc>
          <w:tcPr>
            <w:tcW w:w="1116" w:type="dxa"/>
          </w:tcPr>
          <w:p w14:paraId="485AC393" w14:textId="77777777" w:rsidR="008B4971" w:rsidRDefault="009769F3" w:rsidP="009B359B">
            <w:pPr>
              <w:pStyle w:val="Default"/>
            </w:pPr>
            <w:r>
              <w:t>3.042</w:t>
            </w:r>
          </w:p>
        </w:tc>
        <w:tc>
          <w:tcPr>
            <w:tcW w:w="1209" w:type="dxa"/>
          </w:tcPr>
          <w:p w14:paraId="5D0DAC67" w14:textId="77777777" w:rsidR="008B4971" w:rsidRDefault="009769F3" w:rsidP="009B359B">
            <w:pPr>
              <w:pStyle w:val="Default"/>
              <w:rPr>
                <w:b/>
              </w:rPr>
            </w:pPr>
            <w:r>
              <w:rPr>
                <w:b/>
              </w:rPr>
              <w:t>3.042</w:t>
            </w:r>
          </w:p>
        </w:tc>
        <w:tc>
          <w:tcPr>
            <w:tcW w:w="1023" w:type="dxa"/>
          </w:tcPr>
          <w:p w14:paraId="709BC8A0" w14:textId="77777777" w:rsidR="008B4971" w:rsidRDefault="009769F3" w:rsidP="009B359B">
            <w:pPr>
              <w:pStyle w:val="Default"/>
              <w:rPr>
                <w:b/>
              </w:rPr>
            </w:pPr>
            <w:r>
              <w:rPr>
                <w:b/>
              </w:rPr>
              <w:t>3.071</w:t>
            </w:r>
          </w:p>
        </w:tc>
        <w:tc>
          <w:tcPr>
            <w:tcW w:w="867" w:type="dxa"/>
          </w:tcPr>
          <w:p w14:paraId="236CA0D5" w14:textId="77777777" w:rsidR="008B4971" w:rsidRDefault="009769F3" w:rsidP="009B359B">
            <w:pPr>
              <w:pStyle w:val="Default"/>
              <w:rPr>
                <w:b/>
              </w:rPr>
            </w:pPr>
            <w:r>
              <w:rPr>
                <w:b/>
              </w:rPr>
              <w:t>3.231</w:t>
            </w:r>
          </w:p>
        </w:tc>
        <w:tc>
          <w:tcPr>
            <w:tcW w:w="1179" w:type="dxa"/>
          </w:tcPr>
          <w:p w14:paraId="1962C4DA" w14:textId="77777777" w:rsidR="008B4971" w:rsidRDefault="009769F3" w:rsidP="009B359B">
            <w:pPr>
              <w:pStyle w:val="Default"/>
              <w:rPr>
                <w:b/>
              </w:rPr>
            </w:pPr>
            <w:r>
              <w:rPr>
                <w:b/>
              </w:rPr>
              <w:t>3.409</w:t>
            </w:r>
          </w:p>
        </w:tc>
        <w:tc>
          <w:tcPr>
            <w:tcW w:w="1116" w:type="dxa"/>
          </w:tcPr>
          <w:p w14:paraId="7D269EE2" w14:textId="77777777" w:rsidR="008B4971" w:rsidRDefault="009769F3" w:rsidP="009B359B">
            <w:pPr>
              <w:pStyle w:val="Default"/>
              <w:rPr>
                <w:b/>
              </w:rPr>
            </w:pPr>
            <w:r>
              <w:rPr>
                <w:b/>
              </w:rPr>
              <w:t>0.003</w:t>
            </w:r>
          </w:p>
        </w:tc>
      </w:tr>
      <w:tr w:rsidR="008B4971" w14:paraId="4D6234A2" w14:textId="77777777">
        <w:trPr>
          <w:trHeight w:val="225"/>
        </w:trPr>
        <w:tc>
          <w:tcPr>
            <w:tcW w:w="540" w:type="dxa"/>
          </w:tcPr>
          <w:p w14:paraId="14901E2D" w14:textId="77777777" w:rsidR="008B4971" w:rsidRDefault="009769F3" w:rsidP="009B359B">
            <w:pPr>
              <w:pStyle w:val="Default"/>
              <w:rPr>
                <w:b/>
                <w:bCs/>
              </w:rPr>
            </w:pPr>
            <w:r>
              <w:rPr>
                <w:b/>
              </w:rPr>
              <w:t>4.</w:t>
            </w:r>
            <w:r>
              <w:t xml:space="preserve">    </w:t>
            </w:r>
          </w:p>
        </w:tc>
        <w:tc>
          <w:tcPr>
            <w:tcW w:w="4569" w:type="dxa"/>
          </w:tcPr>
          <w:p w14:paraId="77E269E1" w14:textId="77777777" w:rsidR="008B4971" w:rsidRDefault="009769F3" w:rsidP="009B359B">
            <w:pPr>
              <w:pStyle w:val="Default"/>
            </w:pPr>
            <w:r>
              <w:t xml:space="preserve">Joint venture agreement between the partners are monitored by the local assemblies  </w:t>
            </w:r>
          </w:p>
        </w:tc>
        <w:tc>
          <w:tcPr>
            <w:tcW w:w="1116" w:type="dxa"/>
          </w:tcPr>
          <w:p w14:paraId="4404CC28" w14:textId="77777777" w:rsidR="008B4971" w:rsidRDefault="009769F3" w:rsidP="009B359B">
            <w:pPr>
              <w:pStyle w:val="Default"/>
            </w:pPr>
            <w:r>
              <w:rPr>
                <w:b/>
              </w:rPr>
              <w:t>3.221</w:t>
            </w:r>
          </w:p>
        </w:tc>
        <w:tc>
          <w:tcPr>
            <w:tcW w:w="1116" w:type="dxa"/>
          </w:tcPr>
          <w:p w14:paraId="0718F845" w14:textId="77777777" w:rsidR="008B4971" w:rsidRDefault="009769F3" w:rsidP="009B359B">
            <w:pPr>
              <w:pStyle w:val="Default"/>
            </w:pPr>
            <w:r>
              <w:t>3.012</w:t>
            </w:r>
          </w:p>
        </w:tc>
        <w:tc>
          <w:tcPr>
            <w:tcW w:w="1209" w:type="dxa"/>
          </w:tcPr>
          <w:p w14:paraId="63F92B75" w14:textId="77777777" w:rsidR="008B4971" w:rsidRDefault="009769F3" w:rsidP="009B359B">
            <w:pPr>
              <w:pStyle w:val="Default"/>
              <w:rPr>
                <w:b/>
              </w:rPr>
            </w:pPr>
            <w:r>
              <w:t>2.017</w:t>
            </w:r>
          </w:p>
        </w:tc>
        <w:tc>
          <w:tcPr>
            <w:tcW w:w="1023" w:type="dxa"/>
          </w:tcPr>
          <w:p w14:paraId="690510C7" w14:textId="77777777" w:rsidR="008B4971" w:rsidRDefault="009769F3" w:rsidP="009B359B">
            <w:pPr>
              <w:pStyle w:val="Default"/>
              <w:rPr>
                <w:b/>
              </w:rPr>
            </w:pPr>
            <w:r>
              <w:rPr>
                <w:b/>
              </w:rPr>
              <w:t>3.331</w:t>
            </w:r>
          </w:p>
        </w:tc>
        <w:tc>
          <w:tcPr>
            <w:tcW w:w="867" w:type="dxa"/>
          </w:tcPr>
          <w:p w14:paraId="02618401" w14:textId="77777777" w:rsidR="008B4971" w:rsidRDefault="009769F3" w:rsidP="009B359B">
            <w:pPr>
              <w:pStyle w:val="Default"/>
              <w:rPr>
                <w:b/>
              </w:rPr>
            </w:pPr>
            <w:r>
              <w:rPr>
                <w:b/>
                <w:color w:val="auto"/>
              </w:rPr>
              <w:t>3.023</w:t>
            </w:r>
          </w:p>
        </w:tc>
        <w:tc>
          <w:tcPr>
            <w:tcW w:w="1179" w:type="dxa"/>
          </w:tcPr>
          <w:p w14:paraId="7211C871" w14:textId="77777777" w:rsidR="008B4971" w:rsidRDefault="009769F3" w:rsidP="009B359B">
            <w:pPr>
              <w:pStyle w:val="Default"/>
            </w:pPr>
            <w:r>
              <w:t>2.013</w:t>
            </w:r>
          </w:p>
        </w:tc>
        <w:tc>
          <w:tcPr>
            <w:tcW w:w="1116" w:type="dxa"/>
          </w:tcPr>
          <w:p w14:paraId="2F438C18" w14:textId="77777777" w:rsidR="008B4971" w:rsidRDefault="009769F3" w:rsidP="009B359B">
            <w:pPr>
              <w:pStyle w:val="Default"/>
              <w:rPr>
                <w:b/>
              </w:rPr>
            </w:pPr>
            <w:r>
              <w:t>0.000</w:t>
            </w:r>
          </w:p>
        </w:tc>
      </w:tr>
      <w:tr w:rsidR="008B4971" w14:paraId="4D08F45D" w14:textId="77777777">
        <w:trPr>
          <w:trHeight w:val="173"/>
        </w:trPr>
        <w:tc>
          <w:tcPr>
            <w:tcW w:w="540" w:type="dxa"/>
          </w:tcPr>
          <w:p w14:paraId="4B8A025E" w14:textId="77777777" w:rsidR="008B4971" w:rsidRDefault="009769F3" w:rsidP="009B359B">
            <w:pPr>
              <w:pStyle w:val="Default"/>
            </w:pPr>
            <w:r>
              <w:rPr>
                <w:b/>
                <w:bCs/>
              </w:rPr>
              <w:t>5.</w:t>
            </w:r>
          </w:p>
        </w:tc>
        <w:tc>
          <w:tcPr>
            <w:tcW w:w="4569" w:type="dxa"/>
          </w:tcPr>
          <w:p w14:paraId="0889AFFC" w14:textId="77777777" w:rsidR="008B4971" w:rsidRDefault="009769F3" w:rsidP="009B359B">
            <w:pPr>
              <w:pStyle w:val="Default"/>
            </w:pPr>
            <w:r>
              <w:t>Subcontracting engineering activities are not managed by local partners but rather FP</w:t>
            </w:r>
          </w:p>
        </w:tc>
        <w:tc>
          <w:tcPr>
            <w:tcW w:w="1116" w:type="dxa"/>
          </w:tcPr>
          <w:p w14:paraId="2531163D" w14:textId="77777777" w:rsidR="008B4971" w:rsidRDefault="009769F3" w:rsidP="009B359B">
            <w:pPr>
              <w:pStyle w:val="Default"/>
            </w:pPr>
            <w:r>
              <w:t>3.075</w:t>
            </w:r>
          </w:p>
        </w:tc>
        <w:tc>
          <w:tcPr>
            <w:tcW w:w="1116" w:type="dxa"/>
          </w:tcPr>
          <w:p w14:paraId="672EE4C5" w14:textId="77777777" w:rsidR="008B4971" w:rsidRDefault="009769F3" w:rsidP="009B359B">
            <w:pPr>
              <w:pStyle w:val="Default"/>
            </w:pPr>
            <w:r>
              <w:t>3.012</w:t>
            </w:r>
          </w:p>
        </w:tc>
        <w:tc>
          <w:tcPr>
            <w:tcW w:w="1209" w:type="dxa"/>
          </w:tcPr>
          <w:p w14:paraId="0D0B45C4" w14:textId="77777777" w:rsidR="008B4971" w:rsidRDefault="009769F3" w:rsidP="009B359B">
            <w:pPr>
              <w:pStyle w:val="Default"/>
              <w:rPr>
                <w:b/>
              </w:rPr>
            </w:pPr>
            <w:r>
              <w:rPr>
                <w:b/>
              </w:rPr>
              <w:t>3.412</w:t>
            </w:r>
          </w:p>
        </w:tc>
        <w:tc>
          <w:tcPr>
            <w:tcW w:w="1023" w:type="dxa"/>
          </w:tcPr>
          <w:p w14:paraId="04802EC6" w14:textId="77777777" w:rsidR="008B4971" w:rsidRDefault="009769F3" w:rsidP="009B359B">
            <w:pPr>
              <w:pStyle w:val="Default"/>
            </w:pPr>
            <w:r>
              <w:t>3.104</w:t>
            </w:r>
          </w:p>
        </w:tc>
        <w:tc>
          <w:tcPr>
            <w:tcW w:w="867" w:type="dxa"/>
          </w:tcPr>
          <w:p w14:paraId="448F08BE" w14:textId="77777777" w:rsidR="008B4971" w:rsidRDefault="009769F3" w:rsidP="009B359B">
            <w:pPr>
              <w:pStyle w:val="Default"/>
              <w:rPr>
                <w:b/>
              </w:rPr>
            </w:pPr>
            <w:r>
              <w:rPr>
                <w:b/>
              </w:rPr>
              <w:t>3.279</w:t>
            </w:r>
          </w:p>
        </w:tc>
        <w:tc>
          <w:tcPr>
            <w:tcW w:w="1179" w:type="dxa"/>
          </w:tcPr>
          <w:p w14:paraId="3E4F3E4F" w14:textId="77777777" w:rsidR="008B4971" w:rsidRDefault="009769F3" w:rsidP="009B359B">
            <w:pPr>
              <w:pStyle w:val="Default"/>
            </w:pPr>
            <w:r>
              <w:t>3.023</w:t>
            </w:r>
          </w:p>
        </w:tc>
        <w:tc>
          <w:tcPr>
            <w:tcW w:w="1116" w:type="dxa"/>
          </w:tcPr>
          <w:p w14:paraId="01163C03" w14:textId="77777777" w:rsidR="008B4971" w:rsidRDefault="009769F3" w:rsidP="009B359B">
            <w:pPr>
              <w:pStyle w:val="Default"/>
            </w:pPr>
            <w:r>
              <w:t>0.003</w:t>
            </w:r>
          </w:p>
        </w:tc>
      </w:tr>
      <w:tr w:rsidR="008B4971" w14:paraId="731B745E" w14:textId="77777777">
        <w:trPr>
          <w:trHeight w:val="173"/>
        </w:trPr>
        <w:tc>
          <w:tcPr>
            <w:tcW w:w="540" w:type="dxa"/>
          </w:tcPr>
          <w:p w14:paraId="6B93733E" w14:textId="77777777" w:rsidR="008B4971" w:rsidRDefault="009769F3" w:rsidP="009B359B">
            <w:pPr>
              <w:pStyle w:val="Default"/>
            </w:pPr>
            <w:r>
              <w:rPr>
                <w:b/>
                <w:bCs/>
              </w:rPr>
              <w:t xml:space="preserve">6. </w:t>
            </w:r>
          </w:p>
        </w:tc>
        <w:tc>
          <w:tcPr>
            <w:tcW w:w="4569" w:type="dxa"/>
          </w:tcPr>
          <w:p w14:paraId="12B90691" w14:textId="77777777" w:rsidR="008B4971" w:rsidRDefault="009769F3" w:rsidP="009B359B">
            <w:pPr>
              <w:pStyle w:val="Default"/>
            </w:pPr>
            <w:r>
              <w:t>Renegotiation are major factors influence JV undertakings due to poor accounting by LP</w:t>
            </w:r>
          </w:p>
        </w:tc>
        <w:tc>
          <w:tcPr>
            <w:tcW w:w="1116" w:type="dxa"/>
          </w:tcPr>
          <w:p w14:paraId="5F3D91A9" w14:textId="77777777" w:rsidR="008B4971" w:rsidRDefault="009769F3" w:rsidP="009B359B">
            <w:pPr>
              <w:pStyle w:val="Default"/>
              <w:rPr>
                <w:b/>
              </w:rPr>
            </w:pPr>
            <w:r>
              <w:rPr>
                <w:b/>
              </w:rPr>
              <w:t>3.211</w:t>
            </w:r>
          </w:p>
        </w:tc>
        <w:tc>
          <w:tcPr>
            <w:tcW w:w="1116" w:type="dxa"/>
          </w:tcPr>
          <w:p w14:paraId="5809E7F2" w14:textId="77777777" w:rsidR="008B4971" w:rsidRDefault="009769F3" w:rsidP="009B359B">
            <w:pPr>
              <w:pStyle w:val="Default"/>
            </w:pPr>
            <w:r>
              <w:t>3.111</w:t>
            </w:r>
          </w:p>
        </w:tc>
        <w:tc>
          <w:tcPr>
            <w:tcW w:w="1209" w:type="dxa"/>
          </w:tcPr>
          <w:p w14:paraId="0F1409CE" w14:textId="77777777" w:rsidR="008B4971" w:rsidRDefault="009769F3" w:rsidP="009B359B">
            <w:pPr>
              <w:pStyle w:val="Default"/>
            </w:pPr>
            <w:r>
              <w:rPr>
                <w:b/>
                <w:color w:val="auto"/>
              </w:rPr>
              <w:t>3.304</w:t>
            </w:r>
            <w:r>
              <w:rPr>
                <w:color w:val="auto"/>
              </w:rPr>
              <w:t>,</w:t>
            </w:r>
          </w:p>
        </w:tc>
        <w:tc>
          <w:tcPr>
            <w:tcW w:w="1023" w:type="dxa"/>
          </w:tcPr>
          <w:p w14:paraId="0EC8E3FA" w14:textId="77777777" w:rsidR="008B4971" w:rsidRDefault="009769F3" w:rsidP="009B359B">
            <w:pPr>
              <w:pStyle w:val="Default"/>
            </w:pPr>
            <w:r>
              <w:t>3.011</w:t>
            </w:r>
          </w:p>
        </w:tc>
        <w:tc>
          <w:tcPr>
            <w:tcW w:w="867" w:type="dxa"/>
          </w:tcPr>
          <w:p w14:paraId="4BDEB3E1" w14:textId="77777777" w:rsidR="008B4971" w:rsidRDefault="009769F3" w:rsidP="009B359B">
            <w:pPr>
              <w:pStyle w:val="Default"/>
            </w:pPr>
            <w:r>
              <w:t>2.068</w:t>
            </w:r>
          </w:p>
        </w:tc>
        <w:tc>
          <w:tcPr>
            <w:tcW w:w="1179" w:type="dxa"/>
          </w:tcPr>
          <w:p w14:paraId="39A79236" w14:textId="77777777" w:rsidR="008B4971" w:rsidRDefault="009769F3" w:rsidP="009B359B">
            <w:pPr>
              <w:pStyle w:val="Default"/>
            </w:pPr>
            <w:r>
              <w:t>3.102</w:t>
            </w:r>
          </w:p>
        </w:tc>
        <w:tc>
          <w:tcPr>
            <w:tcW w:w="1116" w:type="dxa"/>
          </w:tcPr>
          <w:p w14:paraId="6CA0E26E" w14:textId="77777777" w:rsidR="008B4971" w:rsidRDefault="009769F3" w:rsidP="009B359B">
            <w:pPr>
              <w:pStyle w:val="Default"/>
            </w:pPr>
            <w:r>
              <w:t>0.001</w:t>
            </w:r>
          </w:p>
        </w:tc>
      </w:tr>
      <w:tr w:rsidR="008B4971" w14:paraId="45648504" w14:textId="77777777">
        <w:trPr>
          <w:trHeight w:val="173"/>
        </w:trPr>
        <w:tc>
          <w:tcPr>
            <w:tcW w:w="540" w:type="dxa"/>
          </w:tcPr>
          <w:p w14:paraId="7F4C3541" w14:textId="77777777" w:rsidR="008B4971" w:rsidRDefault="009769F3" w:rsidP="009B359B">
            <w:pPr>
              <w:pStyle w:val="Default"/>
            </w:pPr>
            <w:r>
              <w:rPr>
                <w:b/>
                <w:bCs/>
              </w:rPr>
              <w:t>7.</w:t>
            </w:r>
          </w:p>
        </w:tc>
        <w:tc>
          <w:tcPr>
            <w:tcW w:w="4569" w:type="dxa"/>
          </w:tcPr>
          <w:p w14:paraId="29A3E93D" w14:textId="77777777" w:rsidR="008B4971" w:rsidRDefault="009769F3" w:rsidP="009B359B">
            <w:pPr>
              <w:pStyle w:val="Default"/>
            </w:pPr>
            <w:r>
              <w:t>Lack of funds and expertise to bid competitively influence JV undertakings</w:t>
            </w:r>
          </w:p>
        </w:tc>
        <w:tc>
          <w:tcPr>
            <w:tcW w:w="1116" w:type="dxa"/>
          </w:tcPr>
          <w:p w14:paraId="10378EEC" w14:textId="77777777" w:rsidR="008B4971" w:rsidRDefault="009769F3" w:rsidP="009B359B">
            <w:pPr>
              <w:pStyle w:val="Default"/>
            </w:pPr>
            <w:r>
              <w:t>3.112</w:t>
            </w:r>
          </w:p>
        </w:tc>
        <w:tc>
          <w:tcPr>
            <w:tcW w:w="1116" w:type="dxa"/>
          </w:tcPr>
          <w:p w14:paraId="3E72AB55" w14:textId="77777777" w:rsidR="008B4971" w:rsidRDefault="009769F3" w:rsidP="009B359B">
            <w:pPr>
              <w:pStyle w:val="Default"/>
            </w:pPr>
            <w:r>
              <w:t>3.211</w:t>
            </w:r>
          </w:p>
        </w:tc>
        <w:tc>
          <w:tcPr>
            <w:tcW w:w="1209" w:type="dxa"/>
          </w:tcPr>
          <w:p w14:paraId="5023AD2D" w14:textId="77777777" w:rsidR="008B4971" w:rsidRDefault="009769F3" w:rsidP="009B359B">
            <w:pPr>
              <w:pStyle w:val="Default"/>
            </w:pPr>
            <w:r>
              <w:t>3.103</w:t>
            </w:r>
          </w:p>
        </w:tc>
        <w:tc>
          <w:tcPr>
            <w:tcW w:w="1023" w:type="dxa"/>
          </w:tcPr>
          <w:p w14:paraId="03B77443" w14:textId="77777777" w:rsidR="008B4971" w:rsidRDefault="009769F3" w:rsidP="009B359B">
            <w:pPr>
              <w:pStyle w:val="Default"/>
              <w:rPr>
                <w:b/>
              </w:rPr>
            </w:pPr>
            <w:r>
              <w:rPr>
                <w:b/>
              </w:rPr>
              <w:t>3.130</w:t>
            </w:r>
          </w:p>
        </w:tc>
        <w:tc>
          <w:tcPr>
            <w:tcW w:w="867" w:type="dxa"/>
          </w:tcPr>
          <w:p w14:paraId="2FF3EACF" w14:textId="77777777" w:rsidR="008B4971" w:rsidRDefault="009769F3" w:rsidP="009B359B">
            <w:pPr>
              <w:pStyle w:val="Default"/>
            </w:pPr>
            <w:r>
              <w:t>2.138</w:t>
            </w:r>
          </w:p>
        </w:tc>
        <w:tc>
          <w:tcPr>
            <w:tcW w:w="1179" w:type="dxa"/>
          </w:tcPr>
          <w:p w14:paraId="3B83D114" w14:textId="77777777" w:rsidR="008B4971" w:rsidRDefault="009769F3" w:rsidP="009B359B">
            <w:pPr>
              <w:pStyle w:val="Default"/>
            </w:pPr>
            <w:r>
              <w:t>2.578</w:t>
            </w:r>
          </w:p>
        </w:tc>
        <w:tc>
          <w:tcPr>
            <w:tcW w:w="1116" w:type="dxa"/>
          </w:tcPr>
          <w:p w14:paraId="4AF8C9DA" w14:textId="77777777" w:rsidR="008B4971" w:rsidRDefault="009769F3" w:rsidP="009B359B">
            <w:pPr>
              <w:pStyle w:val="Default"/>
            </w:pPr>
            <w:r>
              <w:t>0.001</w:t>
            </w:r>
          </w:p>
        </w:tc>
      </w:tr>
      <w:tr w:rsidR="008B4971" w14:paraId="63CE281D" w14:textId="77777777">
        <w:trPr>
          <w:trHeight w:val="173"/>
        </w:trPr>
        <w:tc>
          <w:tcPr>
            <w:tcW w:w="540" w:type="dxa"/>
          </w:tcPr>
          <w:p w14:paraId="3C4FB59B" w14:textId="77777777" w:rsidR="008B4971" w:rsidRDefault="009769F3" w:rsidP="009B359B">
            <w:pPr>
              <w:pStyle w:val="Default"/>
            </w:pPr>
            <w:r>
              <w:rPr>
                <w:b/>
                <w:bCs/>
              </w:rPr>
              <w:t>8.</w:t>
            </w:r>
          </w:p>
        </w:tc>
        <w:tc>
          <w:tcPr>
            <w:tcW w:w="4569" w:type="dxa"/>
          </w:tcPr>
          <w:p w14:paraId="58F6DC44" w14:textId="77777777" w:rsidR="008B4971" w:rsidRDefault="009769F3" w:rsidP="009B359B">
            <w:pPr>
              <w:pStyle w:val="Default"/>
            </w:pPr>
            <w:r>
              <w:t>Employment opportunities are often not included in joint agreement</w:t>
            </w:r>
          </w:p>
        </w:tc>
        <w:tc>
          <w:tcPr>
            <w:tcW w:w="1116" w:type="dxa"/>
          </w:tcPr>
          <w:p w14:paraId="116CF832" w14:textId="77777777" w:rsidR="008B4971" w:rsidRDefault="009769F3" w:rsidP="009B359B">
            <w:pPr>
              <w:pStyle w:val="Default"/>
              <w:rPr>
                <w:b/>
              </w:rPr>
            </w:pPr>
            <w:r>
              <w:rPr>
                <w:b/>
              </w:rPr>
              <w:t>3.112</w:t>
            </w:r>
          </w:p>
        </w:tc>
        <w:tc>
          <w:tcPr>
            <w:tcW w:w="1116" w:type="dxa"/>
          </w:tcPr>
          <w:p w14:paraId="1C7A4153" w14:textId="77777777" w:rsidR="008B4971" w:rsidRDefault="009769F3" w:rsidP="009B359B">
            <w:pPr>
              <w:pStyle w:val="Default"/>
              <w:rPr>
                <w:b/>
              </w:rPr>
            </w:pPr>
            <w:r>
              <w:rPr>
                <w:b/>
              </w:rPr>
              <w:t>3.305</w:t>
            </w:r>
          </w:p>
        </w:tc>
        <w:tc>
          <w:tcPr>
            <w:tcW w:w="1209" w:type="dxa"/>
          </w:tcPr>
          <w:p w14:paraId="1928D89C" w14:textId="77777777" w:rsidR="008B4971" w:rsidRDefault="009769F3" w:rsidP="009B359B">
            <w:pPr>
              <w:pStyle w:val="Default"/>
            </w:pPr>
            <w:r>
              <w:t>3.041</w:t>
            </w:r>
          </w:p>
        </w:tc>
        <w:tc>
          <w:tcPr>
            <w:tcW w:w="1023" w:type="dxa"/>
          </w:tcPr>
          <w:p w14:paraId="4F0A88C6" w14:textId="77777777" w:rsidR="008B4971" w:rsidRDefault="009769F3" w:rsidP="009B359B">
            <w:pPr>
              <w:pStyle w:val="Default"/>
            </w:pPr>
            <w:r>
              <w:t>3.223</w:t>
            </w:r>
          </w:p>
        </w:tc>
        <w:tc>
          <w:tcPr>
            <w:tcW w:w="867" w:type="dxa"/>
          </w:tcPr>
          <w:p w14:paraId="622E054B" w14:textId="77777777" w:rsidR="008B4971" w:rsidRDefault="009769F3" w:rsidP="009B359B">
            <w:pPr>
              <w:pStyle w:val="Default"/>
              <w:rPr>
                <w:b/>
              </w:rPr>
            </w:pPr>
            <w:r>
              <w:rPr>
                <w:b/>
              </w:rPr>
              <w:t>3.218</w:t>
            </w:r>
          </w:p>
        </w:tc>
        <w:tc>
          <w:tcPr>
            <w:tcW w:w="1179" w:type="dxa"/>
          </w:tcPr>
          <w:p w14:paraId="1A8E07A2" w14:textId="77777777" w:rsidR="008B4971" w:rsidRDefault="009769F3" w:rsidP="009B359B">
            <w:pPr>
              <w:pStyle w:val="Default"/>
              <w:rPr>
                <w:b/>
              </w:rPr>
            </w:pPr>
            <w:r>
              <w:rPr>
                <w:b/>
              </w:rPr>
              <w:t>3.275</w:t>
            </w:r>
          </w:p>
        </w:tc>
        <w:tc>
          <w:tcPr>
            <w:tcW w:w="1116" w:type="dxa"/>
          </w:tcPr>
          <w:p w14:paraId="55C78F38" w14:textId="77777777" w:rsidR="008B4971" w:rsidRDefault="009769F3" w:rsidP="009B359B">
            <w:pPr>
              <w:pStyle w:val="Default"/>
            </w:pPr>
            <w:r>
              <w:t>0.001</w:t>
            </w:r>
          </w:p>
        </w:tc>
      </w:tr>
      <w:tr w:rsidR="008B4971" w14:paraId="459CC2AD" w14:textId="77777777">
        <w:trPr>
          <w:trHeight w:val="173"/>
        </w:trPr>
        <w:tc>
          <w:tcPr>
            <w:tcW w:w="540" w:type="dxa"/>
          </w:tcPr>
          <w:p w14:paraId="76E5D964" w14:textId="77777777" w:rsidR="008B4971" w:rsidRDefault="009769F3" w:rsidP="009B359B">
            <w:pPr>
              <w:pStyle w:val="Default"/>
              <w:rPr>
                <w:b/>
                <w:bCs/>
              </w:rPr>
            </w:pPr>
            <w:r>
              <w:rPr>
                <w:b/>
                <w:bCs/>
              </w:rPr>
              <w:t>9.</w:t>
            </w:r>
          </w:p>
        </w:tc>
        <w:tc>
          <w:tcPr>
            <w:tcW w:w="4569" w:type="dxa"/>
          </w:tcPr>
          <w:p w14:paraId="6AD1D101" w14:textId="77777777" w:rsidR="008B4971" w:rsidRDefault="009769F3" w:rsidP="009B359B">
            <w:pPr>
              <w:pStyle w:val="Default"/>
            </w:pPr>
            <w:r>
              <w:t>Transfer of technologies are often not included in joint agreement</w:t>
            </w:r>
          </w:p>
        </w:tc>
        <w:tc>
          <w:tcPr>
            <w:tcW w:w="1116" w:type="dxa"/>
          </w:tcPr>
          <w:p w14:paraId="0E4C00FD" w14:textId="77777777" w:rsidR="008B4971" w:rsidRDefault="009769F3" w:rsidP="009B359B">
            <w:pPr>
              <w:pStyle w:val="Default"/>
            </w:pPr>
            <w:r>
              <w:t>3.143</w:t>
            </w:r>
          </w:p>
        </w:tc>
        <w:tc>
          <w:tcPr>
            <w:tcW w:w="1116" w:type="dxa"/>
          </w:tcPr>
          <w:p w14:paraId="14CE9380" w14:textId="77777777" w:rsidR="008B4971" w:rsidRDefault="009769F3" w:rsidP="009B359B">
            <w:pPr>
              <w:pStyle w:val="Default"/>
            </w:pPr>
            <w:r>
              <w:t>3.102</w:t>
            </w:r>
          </w:p>
        </w:tc>
        <w:tc>
          <w:tcPr>
            <w:tcW w:w="1209" w:type="dxa"/>
          </w:tcPr>
          <w:p w14:paraId="53FD41B5" w14:textId="77777777" w:rsidR="008B4971" w:rsidRDefault="009769F3" w:rsidP="009B359B">
            <w:pPr>
              <w:pStyle w:val="Default"/>
              <w:rPr>
                <w:b/>
              </w:rPr>
            </w:pPr>
            <w:r>
              <w:rPr>
                <w:b/>
              </w:rPr>
              <w:t>3.016</w:t>
            </w:r>
          </w:p>
        </w:tc>
        <w:tc>
          <w:tcPr>
            <w:tcW w:w="1023" w:type="dxa"/>
          </w:tcPr>
          <w:p w14:paraId="35CE9D0A" w14:textId="77777777" w:rsidR="008B4971" w:rsidRDefault="009769F3" w:rsidP="009B359B">
            <w:pPr>
              <w:pStyle w:val="Default"/>
            </w:pPr>
            <w:r>
              <w:t>2.331</w:t>
            </w:r>
          </w:p>
        </w:tc>
        <w:tc>
          <w:tcPr>
            <w:tcW w:w="867" w:type="dxa"/>
          </w:tcPr>
          <w:p w14:paraId="526B4BC5" w14:textId="77777777" w:rsidR="008B4971" w:rsidRDefault="009769F3" w:rsidP="009B359B">
            <w:pPr>
              <w:pStyle w:val="Default"/>
              <w:rPr>
                <w:b/>
              </w:rPr>
            </w:pPr>
            <w:r>
              <w:rPr>
                <w:b/>
              </w:rPr>
              <w:t>3.312</w:t>
            </w:r>
          </w:p>
        </w:tc>
        <w:tc>
          <w:tcPr>
            <w:tcW w:w="1179" w:type="dxa"/>
          </w:tcPr>
          <w:p w14:paraId="794694D0" w14:textId="77777777" w:rsidR="008B4971" w:rsidRDefault="009769F3" w:rsidP="009B359B">
            <w:pPr>
              <w:pStyle w:val="Default"/>
              <w:rPr>
                <w:b/>
              </w:rPr>
            </w:pPr>
            <w:r>
              <w:rPr>
                <w:b/>
              </w:rPr>
              <w:t>3.121</w:t>
            </w:r>
          </w:p>
        </w:tc>
        <w:tc>
          <w:tcPr>
            <w:tcW w:w="1116" w:type="dxa"/>
          </w:tcPr>
          <w:p w14:paraId="23C7DE02" w14:textId="77777777" w:rsidR="008B4971" w:rsidRDefault="009769F3" w:rsidP="009B359B">
            <w:pPr>
              <w:pStyle w:val="Default"/>
            </w:pPr>
            <w:r>
              <w:t>0.000</w:t>
            </w:r>
          </w:p>
        </w:tc>
      </w:tr>
      <w:tr w:rsidR="008B4971" w14:paraId="2A0B40B4" w14:textId="77777777">
        <w:trPr>
          <w:trHeight w:val="173"/>
        </w:trPr>
        <w:tc>
          <w:tcPr>
            <w:tcW w:w="540" w:type="dxa"/>
          </w:tcPr>
          <w:p w14:paraId="29E5396C" w14:textId="77777777" w:rsidR="008B4971" w:rsidRDefault="009769F3" w:rsidP="009B359B">
            <w:pPr>
              <w:pStyle w:val="Default"/>
              <w:rPr>
                <w:b/>
                <w:bCs/>
              </w:rPr>
            </w:pPr>
            <w:r>
              <w:rPr>
                <w:b/>
                <w:bCs/>
              </w:rPr>
              <w:t>10.</w:t>
            </w:r>
          </w:p>
        </w:tc>
        <w:tc>
          <w:tcPr>
            <w:tcW w:w="4569" w:type="dxa"/>
          </w:tcPr>
          <w:p w14:paraId="59D89E27" w14:textId="77777777" w:rsidR="008B4971" w:rsidRDefault="009769F3" w:rsidP="009B359B">
            <w:pPr>
              <w:pStyle w:val="Default"/>
            </w:pPr>
            <w:r>
              <w:t>Good relationship are major factors influence JV undertakings</w:t>
            </w:r>
          </w:p>
        </w:tc>
        <w:tc>
          <w:tcPr>
            <w:tcW w:w="1116" w:type="dxa"/>
          </w:tcPr>
          <w:p w14:paraId="663827AA" w14:textId="77777777" w:rsidR="008B4971" w:rsidRDefault="009769F3" w:rsidP="009B359B">
            <w:pPr>
              <w:pStyle w:val="Default"/>
            </w:pPr>
            <w:r>
              <w:t>2.451</w:t>
            </w:r>
          </w:p>
        </w:tc>
        <w:tc>
          <w:tcPr>
            <w:tcW w:w="1116" w:type="dxa"/>
          </w:tcPr>
          <w:p w14:paraId="13569B5F" w14:textId="77777777" w:rsidR="008B4971" w:rsidRDefault="009769F3" w:rsidP="009B359B">
            <w:pPr>
              <w:pStyle w:val="Default"/>
            </w:pPr>
            <w:r>
              <w:t>2.346</w:t>
            </w:r>
          </w:p>
        </w:tc>
        <w:tc>
          <w:tcPr>
            <w:tcW w:w="1209" w:type="dxa"/>
          </w:tcPr>
          <w:p w14:paraId="7C935397" w14:textId="77777777" w:rsidR="008B4971" w:rsidRDefault="009769F3" w:rsidP="009B359B">
            <w:pPr>
              <w:pStyle w:val="Default"/>
            </w:pPr>
            <w:r>
              <w:t>3.213</w:t>
            </w:r>
          </w:p>
        </w:tc>
        <w:tc>
          <w:tcPr>
            <w:tcW w:w="1023" w:type="dxa"/>
          </w:tcPr>
          <w:p w14:paraId="3AFABE05" w14:textId="77777777" w:rsidR="008B4971" w:rsidRDefault="009769F3" w:rsidP="009B359B">
            <w:pPr>
              <w:pStyle w:val="Default"/>
              <w:rPr>
                <w:b/>
              </w:rPr>
            </w:pPr>
            <w:r>
              <w:rPr>
                <w:b/>
              </w:rPr>
              <w:t>3.341</w:t>
            </w:r>
          </w:p>
        </w:tc>
        <w:tc>
          <w:tcPr>
            <w:tcW w:w="867" w:type="dxa"/>
          </w:tcPr>
          <w:p w14:paraId="40588A87" w14:textId="77777777" w:rsidR="008B4971" w:rsidRDefault="009769F3" w:rsidP="009B359B">
            <w:pPr>
              <w:pStyle w:val="Default"/>
              <w:rPr>
                <w:b/>
              </w:rPr>
            </w:pPr>
            <w:r>
              <w:rPr>
                <w:b/>
              </w:rPr>
              <w:t>3.301</w:t>
            </w:r>
          </w:p>
        </w:tc>
        <w:tc>
          <w:tcPr>
            <w:tcW w:w="1179" w:type="dxa"/>
          </w:tcPr>
          <w:p w14:paraId="1FC7262D" w14:textId="77777777" w:rsidR="008B4971" w:rsidRDefault="009769F3" w:rsidP="009B359B">
            <w:pPr>
              <w:pStyle w:val="Default"/>
              <w:rPr>
                <w:b/>
              </w:rPr>
            </w:pPr>
            <w:r>
              <w:rPr>
                <w:b/>
              </w:rPr>
              <w:t>3.102</w:t>
            </w:r>
          </w:p>
        </w:tc>
        <w:tc>
          <w:tcPr>
            <w:tcW w:w="1116" w:type="dxa"/>
          </w:tcPr>
          <w:p w14:paraId="36104A9D" w14:textId="77777777" w:rsidR="008B4971" w:rsidRDefault="009769F3" w:rsidP="009B359B">
            <w:pPr>
              <w:pStyle w:val="Default"/>
            </w:pPr>
            <w:r>
              <w:t>0.000</w:t>
            </w:r>
          </w:p>
        </w:tc>
      </w:tr>
    </w:tbl>
    <w:p w14:paraId="0CBE00CD" w14:textId="77777777" w:rsidR="008B4971" w:rsidRDefault="009769F3" w:rsidP="009B359B">
      <w:pPr>
        <w:spacing w:after="0" w:line="240" w:lineRule="auto"/>
        <w:rPr>
          <w:rFonts w:ascii="Times New Roman" w:hAnsi="Times New Roman"/>
          <w:b/>
          <w:i/>
          <w:color w:val="000000"/>
          <w:sz w:val="24"/>
          <w:szCs w:val="24"/>
        </w:rPr>
      </w:pPr>
      <w:r>
        <w:rPr>
          <w:rFonts w:ascii="Times New Roman" w:hAnsi="Times New Roman"/>
          <w:b/>
          <w:i/>
          <w:color w:val="000000"/>
          <w:sz w:val="24"/>
          <w:szCs w:val="24"/>
        </w:rPr>
        <w:t xml:space="preserve"> </w:t>
      </w:r>
    </w:p>
    <w:p w14:paraId="70316FEB" w14:textId="77777777" w:rsidR="008B4971" w:rsidRDefault="009769F3" w:rsidP="009B359B">
      <w:pPr>
        <w:spacing w:after="0" w:line="240" w:lineRule="auto"/>
        <w:rPr>
          <w:rFonts w:ascii="Times New Roman" w:hAnsi="Times New Roman"/>
          <w:b/>
          <w:i/>
          <w:color w:val="000000"/>
          <w:sz w:val="24"/>
          <w:szCs w:val="24"/>
        </w:rPr>
      </w:pPr>
      <w:r>
        <w:rPr>
          <w:rFonts w:ascii="Times New Roman" w:hAnsi="Times New Roman"/>
          <w:b/>
          <w:i/>
          <w:color w:val="000000"/>
          <w:sz w:val="24"/>
          <w:szCs w:val="24"/>
        </w:rPr>
        <w:t>*. Correlation is significant at the 0.05 level (2-tailed). Source: field survey 2018, 5-strongly agree 1-strongly disagree. FP (Foreign Partner); LP (Local Partner); MWE (Municipal Works Engineer); MPO (Municipal Procurement Officers)</w:t>
      </w:r>
    </w:p>
    <w:p w14:paraId="339F7419" w14:textId="77777777" w:rsidR="008B4971" w:rsidRDefault="008B4971" w:rsidP="009B359B">
      <w:pPr>
        <w:spacing w:after="0" w:line="240" w:lineRule="auto"/>
        <w:rPr>
          <w:rFonts w:ascii="Times New Roman" w:hAnsi="Times New Roman"/>
          <w:color w:val="000000"/>
          <w:sz w:val="24"/>
          <w:szCs w:val="24"/>
        </w:rPr>
        <w:sectPr w:rsidR="008B4971">
          <w:pgSz w:w="15840" w:h="12240" w:orient="landscape"/>
          <w:pgMar w:top="1440" w:right="1440" w:bottom="1440" w:left="1440" w:header="720" w:footer="720" w:gutter="0"/>
          <w:cols w:space="720"/>
          <w:docGrid w:linePitch="360"/>
        </w:sectPr>
      </w:pPr>
    </w:p>
    <w:p w14:paraId="0735A1F3" w14:textId="0D63B49A" w:rsidR="008B4971" w:rsidRDefault="009769F3" w:rsidP="009B359B">
      <w:pPr>
        <w:spacing w:after="0" w:line="480" w:lineRule="auto"/>
        <w:jc w:val="both"/>
        <w:rPr>
          <w:rFonts w:ascii="Times New Roman" w:hAnsi="Times New Roman"/>
          <w:b/>
          <w:i/>
          <w:color w:val="000000"/>
          <w:sz w:val="24"/>
          <w:szCs w:val="24"/>
        </w:rPr>
      </w:pPr>
      <w:r>
        <w:rPr>
          <w:rFonts w:ascii="Times New Roman" w:hAnsi="Times New Roman"/>
          <w:sz w:val="24"/>
          <w:szCs w:val="24"/>
        </w:rPr>
        <w:lastRenderedPageBreak/>
        <w:t>From the table 4.</w:t>
      </w:r>
      <w:r w:rsidR="00BD5F22">
        <w:rPr>
          <w:rFonts w:ascii="Times New Roman" w:hAnsi="Times New Roman"/>
          <w:sz w:val="24"/>
          <w:szCs w:val="24"/>
        </w:rPr>
        <w:t>2</w:t>
      </w:r>
      <w:r>
        <w:rPr>
          <w:rFonts w:ascii="Times New Roman" w:hAnsi="Times New Roman"/>
          <w:sz w:val="24"/>
          <w:szCs w:val="24"/>
        </w:rPr>
        <w:t xml:space="preserve"> above, t</w:t>
      </w:r>
      <w:r>
        <w:rPr>
          <w:rFonts w:ascii="Times New Roman" w:hAnsi="Times New Roman"/>
          <w:noProof/>
          <w:sz w:val="24"/>
          <w:szCs w:val="24"/>
        </w:rPr>
        <w:t xml:space="preserve">he set of variable tested the mean and median marks obtained  including the p-values were significant. </w:t>
      </w:r>
      <w:r>
        <w:rPr>
          <w:rFonts w:ascii="Times New Roman" w:hAnsi="Times New Roman"/>
          <w:sz w:val="24"/>
          <w:szCs w:val="24"/>
        </w:rPr>
        <w:t xml:space="preserve">From the above, the values obtained when tested </w:t>
      </w:r>
      <w:r>
        <w:rPr>
          <w:rFonts w:ascii="Times New Roman" w:hAnsi="Times New Roman"/>
          <w:b/>
          <w:i/>
          <w:sz w:val="24"/>
          <w:szCs w:val="24"/>
        </w:rPr>
        <w:t>(</w:t>
      </w:r>
      <w:proofErr w:type="spellStart"/>
      <w:r>
        <w:rPr>
          <w:rFonts w:ascii="Times New Roman" w:hAnsi="Times New Roman"/>
          <w:b/>
          <w:i/>
          <w:sz w:val="24"/>
          <w:szCs w:val="24"/>
        </w:rPr>
        <w:t>Mdn</w:t>
      </w:r>
      <w:proofErr w:type="spellEnd"/>
      <w:r>
        <w:rPr>
          <w:rFonts w:ascii="Times New Roman" w:hAnsi="Times New Roman"/>
          <w:b/>
          <w:i/>
          <w:sz w:val="24"/>
          <w:szCs w:val="24"/>
        </w:rPr>
        <w:t>=3.432)</w:t>
      </w:r>
      <w:r>
        <w:rPr>
          <w:rFonts w:ascii="Times New Roman" w:hAnsi="Times New Roman"/>
          <w:sz w:val="24"/>
          <w:szCs w:val="24"/>
        </w:rPr>
        <w:t xml:space="preserve"> being the highest and z-values within the range of </w:t>
      </w:r>
      <w:r>
        <w:rPr>
          <w:rFonts w:ascii="Times New Roman" w:hAnsi="Times New Roman"/>
          <w:b/>
          <w:i/>
          <w:sz w:val="24"/>
          <w:szCs w:val="24"/>
        </w:rPr>
        <w:t xml:space="preserve">(2.017-3.275) </w:t>
      </w:r>
      <w:r>
        <w:rPr>
          <w:rFonts w:ascii="Times New Roman" w:hAnsi="Times New Roman"/>
          <w:sz w:val="24"/>
          <w:szCs w:val="24"/>
        </w:rPr>
        <w:t xml:space="preserve">with the p-values of </w:t>
      </w:r>
      <w:r>
        <w:rPr>
          <w:rFonts w:ascii="Times New Roman" w:hAnsi="Times New Roman"/>
          <w:b/>
          <w:i/>
          <w:sz w:val="24"/>
          <w:szCs w:val="24"/>
        </w:rPr>
        <w:t>(0.000 to 0.005)</w:t>
      </w:r>
      <w:r>
        <w:rPr>
          <w:rFonts w:ascii="Times New Roman" w:hAnsi="Times New Roman"/>
          <w:sz w:val="24"/>
          <w:szCs w:val="24"/>
        </w:rPr>
        <w:t xml:space="preserve"> showing the significance of the tested variables when compared to the cut of mean mark </w:t>
      </w:r>
      <w:r>
        <w:rPr>
          <w:rFonts w:ascii="Times New Roman" w:hAnsi="Times New Roman"/>
          <w:b/>
          <w:i/>
          <w:sz w:val="24"/>
          <w:szCs w:val="24"/>
        </w:rPr>
        <w:t>(5.00)</w:t>
      </w:r>
      <w:r>
        <w:rPr>
          <w:rFonts w:ascii="Times New Roman" w:hAnsi="Times New Roman"/>
          <w:sz w:val="24"/>
          <w:szCs w:val="24"/>
        </w:rPr>
        <w:t xml:space="preserve"> and p-values </w:t>
      </w:r>
      <w:r>
        <w:rPr>
          <w:rFonts w:ascii="Times New Roman" w:hAnsi="Times New Roman"/>
          <w:b/>
          <w:i/>
          <w:sz w:val="24"/>
          <w:szCs w:val="24"/>
        </w:rPr>
        <w:t>(p=0.05).</w:t>
      </w:r>
      <w:r>
        <w:rPr>
          <w:rFonts w:ascii="Times New Roman" w:hAnsi="Times New Roman"/>
          <w:b/>
          <w:i/>
          <w:color w:val="000000"/>
          <w:sz w:val="24"/>
          <w:szCs w:val="24"/>
        </w:rPr>
        <w:t xml:space="preserve"> </w:t>
      </w:r>
    </w:p>
    <w:p w14:paraId="2F92A9F7" w14:textId="77777777" w:rsidR="008B4971" w:rsidRDefault="009769F3" w:rsidP="009B359B">
      <w:pPr>
        <w:spacing w:after="0" w:line="480" w:lineRule="auto"/>
        <w:jc w:val="both"/>
        <w:rPr>
          <w:rFonts w:ascii="Times New Roman" w:hAnsi="Times New Roman"/>
          <w:b/>
          <w:i/>
          <w:color w:val="000000"/>
          <w:sz w:val="24"/>
          <w:szCs w:val="24"/>
        </w:rPr>
      </w:pPr>
      <w:r>
        <w:rPr>
          <w:rFonts w:ascii="Times New Roman" w:hAnsi="Times New Roman"/>
          <w:sz w:val="24"/>
          <w:szCs w:val="24"/>
        </w:rPr>
        <w:t>However, a pair wise tested conducted among the respondents revealed that Foreign Partners (FP) rated higher “Joint venture partners are often selected based on their effective risk management practices” (</w:t>
      </w:r>
      <w:proofErr w:type="spellStart"/>
      <w:r>
        <w:rPr>
          <w:rFonts w:ascii="Times New Roman" w:hAnsi="Times New Roman"/>
          <w:sz w:val="24"/>
          <w:szCs w:val="24"/>
        </w:rPr>
        <w:t>Mdn</w:t>
      </w:r>
      <w:proofErr w:type="spellEnd"/>
      <w:r>
        <w:rPr>
          <w:rFonts w:ascii="Times New Roman" w:hAnsi="Times New Roman"/>
          <w:sz w:val="24"/>
          <w:szCs w:val="24"/>
        </w:rPr>
        <w:t>=</w:t>
      </w:r>
      <w:r>
        <w:rPr>
          <w:rFonts w:ascii="Times New Roman" w:hAnsi="Times New Roman"/>
          <w:b/>
          <w:sz w:val="24"/>
          <w:szCs w:val="24"/>
        </w:rPr>
        <w:t>3.132</w:t>
      </w:r>
      <w:r>
        <w:rPr>
          <w:rFonts w:ascii="Times New Roman" w:hAnsi="Times New Roman"/>
          <w:sz w:val="24"/>
          <w:szCs w:val="24"/>
        </w:rPr>
        <w:t>, z=</w:t>
      </w:r>
      <w:r>
        <w:rPr>
          <w:rFonts w:ascii="Times New Roman" w:hAnsi="Times New Roman"/>
          <w:b/>
          <w:sz w:val="24"/>
          <w:szCs w:val="24"/>
        </w:rPr>
        <w:t>3.102</w:t>
      </w:r>
      <w:r>
        <w:rPr>
          <w:rFonts w:ascii="Times New Roman" w:hAnsi="Times New Roman"/>
          <w:sz w:val="24"/>
          <w:szCs w:val="24"/>
        </w:rPr>
        <w:t>, p=</w:t>
      </w:r>
      <w:r>
        <w:rPr>
          <w:rFonts w:ascii="Times New Roman" w:hAnsi="Times New Roman"/>
          <w:b/>
          <w:sz w:val="24"/>
          <w:szCs w:val="24"/>
        </w:rPr>
        <w:t>0.001</w:t>
      </w:r>
      <w:r>
        <w:rPr>
          <w:rFonts w:ascii="Times New Roman" w:hAnsi="Times New Roman"/>
          <w:sz w:val="24"/>
          <w:szCs w:val="24"/>
        </w:rPr>
        <w:t>); whiles Local Partners (LP) [contractors] rated “Transfer of skills are often not included in joint agreement” (</w:t>
      </w:r>
      <w:proofErr w:type="spellStart"/>
      <w:r>
        <w:rPr>
          <w:rFonts w:ascii="Times New Roman" w:hAnsi="Times New Roman"/>
          <w:sz w:val="24"/>
          <w:szCs w:val="24"/>
        </w:rPr>
        <w:t>Mdn</w:t>
      </w:r>
      <w:proofErr w:type="spellEnd"/>
      <w:r>
        <w:rPr>
          <w:rFonts w:ascii="Times New Roman" w:hAnsi="Times New Roman"/>
          <w:sz w:val="24"/>
          <w:szCs w:val="24"/>
        </w:rPr>
        <w:t>=</w:t>
      </w:r>
      <w:r>
        <w:rPr>
          <w:rFonts w:ascii="Times New Roman" w:hAnsi="Times New Roman"/>
          <w:b/>
          <w:sz w:val="24"/>
          <w:szCs w:val="24"/>
        </w:rPr>
        <w:t>3.127</w:t>
      </w:r>
      <w:r>
        <w:rPr>
          <w:rFonts w:ascii="Times New Roman" w:hAnsi="Times New Roman"/>
          <w:sz w:val="24"/>
          <w:szCs w:val="24"/>
        </w:rPr>
        <w:t>,</w:t>
      </w:r>
      <w:r>
        <w:rPr>
          <w:rFonts w:ascii="Times New Roman" w:hAnsi="Times New Roman"/>
          <w:sz w:val="24"/>
          <w:szCs w:val="24"/>
          <w:vertAlign w:val="subscript"/>
        </w:rPr>
        <w:t xml:space="preserve"> Z</w:t>
      </w:r>
      <w:r>
        <w:rPr>
          <w:rFonts w:ascii="Times New Roman" w:hAnsi="Times New Roman"/>
          <w:sz w:val="24"/>
          <w:szCs w:val="24"/>
        </w:rPr>
        <w:t>=</w:t>
      </w:r>
      <w:r>
        <w:rPr>
          <w:rFonts w:ascii="Times New Roman" w:hAnsi="Times New Roman"/>
          <w:b/>
          <w:sz w:val="24"/>
          <w:szCs w:val="24"/>
        </w:rPr>
        <w:t>2.017</w:t>
      </w:r>
      <w:r>
        <w:rPr>
          <w:rFonts w:ascii="Times New Roman" w:hAnsi="Times New Roman"/>
          <w:sz w:val="24"/>
          <w:szCs w:val="24"/>
        </w:rPr>
        <w:t xml:space="preserve">, </w:t>
      </w:r>
      <w:r>
        <w:rPr>
          <w:rFonts w:ascii="Times New Roman" w:hAnsi="Times New Roman"/>
          <w:sz w:val="24"/>
          <w:szCs w:val="24"/>
          <w:vertAlign w:val="subscript"/>
        </w:rPr>
        <w:t>P</w:t>
      </w:r>
      <w:r>
        <w:rPr>
          <w:rFonts w:ascii="Times New Roman" w:hAnsi="Times New Roman"/>
          <w:sz w:val="24"/>
          <w:szCs w:val="24"/>
        </w:rPr>
        <w:t>=0.002); whiles Project Consultants (APC) rated high “Joint venture agreement often favors foreign partners over the local contractor” (</w:t>
      </w:r>
      <w:proofErr w:type="spellStart"/>
      <w:r>
        <w:rPr>
          <w:rFonts w:ascii="Times New Roman" w:hAnsi="Times New Roman"/>
          <w:sz w:val="24"/>
          <w:szCs w:val="24"/>
        </w:rPr>
        <w:t>Mdn</w:t>
      </w:r>
      <w:proofErr w:type="spellEnd"/>
      <w:r>
        <w:rPr>
          <w:rFonts w:ascii="Times New Roman" w:hAnsi="Times New Roman"/>
          <w:sz w:val="24"/>
          <w:szCs w:val="24"/>
        </w:rPr>
        <w:t>=</w:t>
      </w:r>
      <w:r>
        <w:rPr>
          <w:rFonts w:ascii="Times New Roman" w:hAnsi="Times New Roman"/>
          <w:b/>
          <w:sz w:val="24"/>
          <w:szCs w:val="24"/>
        </w:rPr>
        <w:t>3.331</w:t>
      </w:r>
      <w:r>
        <w:rPr>
          <w:rFonts w:ascii="Times New Roman" w:hAnsi="Times New Roman"/>
          <w:sz w:val="24"/>
          <w:szCs w:val="24"/>
        </w:rPr>
        <w:t>, z=</w:t>
      </w:r>
      <w:r>
        <w:rPr>
          <w:rFonts w:ascii="Times New Roman" w:hAnsi="Times New Roman"/>
          <w:b/>
          <w:sz w:val="24"/>
          <w:szCs w:val="24"/>
        </w:rPr>
        <w:t>3.409</w:t>
      </w:r>
      <w:r>
        <w:rPr>
          <w:rFonts w:ascii="Times New Roman" w:hAnsi="Times New Roman"/>
          <w:sz w:val="24"/>
          <w:szCs w:val="24"/>
        </w:rPr>
        <w:t>, p=0.000); Municipal Procurement officers (MPO) rated high “Transfer of technologies are often not included in joint agreement” (</w:t>
      </w:r>
      <w:proofErr w:type="spellStart"/>
      <w:r>
        <w:rPr>
          <w:rFonts w:ascii="Times New Roman" w:hAnsi="Times New Roman"/>
          <w:sz w:val="24"/>
          <w:szCs w:val="24"/>
        </w:rPr>
        <w:t>Mdn</w:t>
      </w:r>
      <w:proofErr w:type="spellEnd"/>
      <w:r>
        <w:rPr>
          <w:rFonts w:ascii="Times New Roman" w:hAnsi="Times New Roman"/>
          <w:sz w:val="24"/>
          <w:szCs w:val="24"/>
        </w:rPr>
        <w:t>=</w:t>
      </w:r>
      <w:r>
        <w:rPr>
          <w:rFonts w:ascii="Times New Roman" w:hAnsi="Times New Roman"/>
          <w:b/>
          <w:sz w:val="24"/>
          <w:szCs w:val="24"/>
        </w:rPr>
        <w:t>3.331</w:t>
      </w:r>
      <w:r>
        <w:rPr>
          <w:rFonts w:ascii="Times New Roman" w:hAnsi="Times New Roman"/>
          <w:sz w:val="24"/>
          <w:szCs w:val="24"/>
        </w:rPr>
        <w:t>,</w:t>
      </w:r>
      <w:r>
        <w:rPr>
          <w:rFonts w:ascii="Times New Roman" w:hAnsi="Times New Roman"/>
          <w:sz w:val="24"/>
          <w:szCs w:val="24"/>
          <w:vertAlign w:val="subscript"/>
        </w:rPr>
        <w:t xml:space="preserve"> Z</w:t>
      </w:r>
      <w:r>
        <w:rPr>
          <w:rFonts w:ascii="Times New Roman" w:hAnsi="Times New Roman"/>
          <w:sz w:val="24"/>
          <w:szCs w:val="24"/>
        </w:rPr>
        <w:t>=</w:t>
      </w:r>
      <w:r>
        <w:rPr>
          <w:rFonts w:ascii="Times New Roman" w:hAnsi="Times New Roman"/>
          <w:b/>
          <w:sz w:val="24"/>
          <w:szCs w:val="24"/>
        </w:rPr>
        <w:t>3.023</w:t>
      </w:r>
      <w:r>
        <w:rPr>
          <w:rFonts w:ascii="Times New Roman" w:hAnsi="Times New Roman"/>
          <w:sz w:val="24"/>
          <w:szCs w:val="24"/>
        </w:rPr>
        <w:t xml:space="preserve">, </w:t>
      </w:r>
      <w:r>
        <w:rPr>
          <w:rFonts w:ascii="Times New Roman" w:hAnsi="Times New Roman"/>
          <w:sz w:val="24"/>
          <w:szCs w:val="24"/>
          <w:vertAlign w:val="subscript"/>
        </w:rPr>
        <w:t>P</w:t>
      </w:r>
      <w:r>
        <w:rPr>
          <w:rFonts w:ascii="Times New Roman" w:hAnsi="Times New Roman"/>
          <w:sz w:val="24"/>
          <w:szCs w:val="24"/>
        </w:rPr>
        <w:t>=0.002); compared to Municipal Works Engineers (MWE) who rated “Joint venture agreement between the partners are monitored by the local assemblies”  (</w:t>
      </w:r>
      <w:proofErr w:type="spellStart"/>
      <w:r>
        <w:rPr>
          <w:rFonts w:ascii="Times New Roman" w:hAnsi="Times New Roman"/>
          <w:sz w:val="24"/>
          <w:szCs w:val="24"/>
        </w:rPr>
        <w:t>Mdn</w:t>
      </w:r>
      <w:proofErr w:type="spellEnd"/>
      <w:r>
        <w:rPr>
          <w:rFonts w:ascii="Times New Roman" w:hAnsi="Times New Roman"/>
          <w:sz w:val="24"/>
          <w:szCs w:val="24"/>
        </w:rPr>
        <w:t>=3.221, Z=2.013, P=0.000).  Further pair wise analysis has revealed that “Subcontracting engineering activities are not managed by local partners but rather FP” which was rated high by both Municipal Works Engineers (MWE) and Project Consultants (APC) (</w:t>
      </w:r>
      <w:proofErr w:type="spellStart"/>
      <w:r>
        <w:rPr>
          <w:rFonts w:ascii="Times New Roman" w:hAnsi="Times New Roman"/>
          <w:sz w:val="24"/>
          <w:szCs w:val="24"/>
        </w:rPr>
        <w:t>Mdn</w:t>
      </w:r>
      <w:proofErr w:type="spellEnd"/>
      <w:r>
        <w:rPr>
          <w:rFonts w:ascii="Times New Roman" w:hAnsi="Times New Roman"/>
          <w:sz w:val="24"/>
          <w:szCs w:val="24"/>
        </w:rPr>
        <w:t>=</w:t>
      </w:r>
      <w:r>
        <w:rPr>
          <w:rFonts w:ascii="Times New Roman" w:hAnsi="Times New Roman"/>
          <w:b/>
          <w:sz w:val="24"/>
          <w:szCs w:val="24"/>
        </w:rPr>
        <w:t>3.412-3.279</w:t>
      </w:r>
      <w:r>
        <w:rPr>
          <w:rFonts w:ascii="Times New Roman" w:hAnsi="Times New Roman"/>
          <w:sz w:val="24"/>
          <w:szCs w:val="24"/>
        </w:rPr>
        <w:t xml:space="preserve">, </w:t>
      </w:r>
      <w:r>
        <w:rPr>
          <w:rFonts w:ascii="Times New Roman" w:hAnsi="Times New Roman"/>
          <w:sz w:val="24"/>
          <w:szCs w:val="24"/>
          <w:vertAlign w:val="subscript"/>
        </w:rPr>
        <w:t>Z</w:t>
      </w:r>
      <w:r>
        <w:rPr>
          <w:rFonts w:ascii="Times New Roman" w:hAnsi="Times New Roman"/>
          <w:sz w:val="24"/>
          <w:szCs w:val="24"/>
        </w:rPr>
        <w:t xml:space="preserve">=3.023, </w:t>
      </w:r>
      <w:r>
        <w:rPr>
          <w:rFonts w:ascii="Times New Roman" w:hAnsi="Times New Roman"/>
          <w:sz w:val="24"/>
          <w:szCs w:val="24"/>
          <w:vertAlign w:val="subscript"/>
        </w:rPr>
        <w:t>P</w:t>
      </w:r>
      <w:r>
        <w:rPr>
          <w:rFonts w:ascii="Times New Roman" w:hAnsi="Times New Roman"/>
          <w:sz w:val="24"/>
          <w:szCs w:val="24"/>
        </w:rPr>
        <w:t>=0.003) respectively. Municipal Project Engineers (MPE) further rated high “Renegotiation are major factors influence JV undertakings due to poor accounting adopted by local contractors” (</w:t>
      </w:r>
      <w:proofErr w:type="spellStart"/>
      <w:r>
        <w:rPr>
          <w:rFonts w:ascii="Times New Roman" w:hAnsi="Times New Roman"/>
          <w:sz w:val="24"/>
          <w:szCs w:val="24"/>
        </w:rPr>
        <w:t>Mdn</w:t>
      </w:r>
      <w:proofErr w:type="spellEnd"/>
      <w:r>
        <w:rPr>
          <w:rFonts w:ascii="Times New Roman" w:hAnsi="Times New Roman"/>
          <w:sz w:val="24"/>
          <w:szCs w:val="24"/>
        </w:rPr>
        <w:t>=</w:t>
      </w:r>
      <w:r>
        <w:rPr>
          <w:rFonts w:ascii="Times New Roman" w:hAnsi="Times New Roman"/>
          <w:b/>
          <w:sz w:val="24"/>
          <w:szCs w:val="24"/>
        </w:rPr>
        <w:t>3.304</w:t>
      </w:r>
      <w:r>
        <w:rPr>
          <w:rFonts w:ascii="Times New Roman" w:hAnsi="Times New Roman"/>
          <w:sz w:val="24"/>
          <w:szCs w:val="24"/>
        </w:rPr>
        <w:t xml:space="preserve">, </w:t>
      </w:r>
      <w:r>
        <w:rPr>
          <w:rFonts w:ascii="Times New Roman" w:hAnsi="Times New Roman"/>
          <w:sz w:val="24"/>
          <w:szCs w:val="24"/>
          <w:vertAlign w:val="subscript"/>
        </w:rPr>
        <w:t>Z</w:t>
      </w:r>
      <w:r>
        <w:rPr>
          <w:rFonts w:ascii="Times New Roman" w:hAnsi="Times New Roman"/>
          <w:sz w:val="24"/>
          <w:szCs w:val="24"/>
        </w:rPr>
        <w:t xml:space="preserve">=3.102, </w:t>
      </w:r>
      <w:r>
        <w:rPr>
          <w:rFonts w:ascii="Times New Roman" w:hAnsi="Times New Roman"/>
          <w:sz w:val="24"/>
          <w:szCs w:val="24"/>
          <w:vertAlign w:val="subscript"/>
        </w:rPr>
        <w:t>P</w:t>
      </w:r>
      <w:r>
        <w:rPr>
          <w:rFonts w:ascii="Times New Roman" w:hAnsi="Times New Roman"/>
          <w:sz w:val="24"/>
          <w:szCs w:val="24"/>
        </w:rPr>
        <w:t>=0.001) whiles “Lack of funds and expertise to bid competitively in JV undertakings” was rated high by Municipal Procurement officers (MPO) (</w:t>
      </w:r>
      <w:proofErr w:type="spellStart"/>
      <w:r>
        <w:rPr>
          <w:rFonts w:ascii="Times New Roman" w:hAnsi="Times New Roman"/>
          <w:sz w:val="24"/>
          <w:szCs w:val="24"/>
        </w:rPr>
        <w:t>Mdn</w:t>
      </w:r>
      <w:proofErr w:type="spellEnd"/>
      <w:r>
        <w:rPr>
          <w:rFonts w:ascii="Times New Roman" w:hAnsi="Times New Roman"/>
          <w:sz w:val="24"/>
          <w:szCs w:val="24"/>
        </w:rPr>
        <w:t>=</w:t>
      </w:r>
      <w:r>
        <w:rPr>
          <w:rFonts w:ascii="Times New Roman" w:hAnsi="Times New Roman"/>
          <w:b/>
          <w:sz w:val="24"/>
          <w:szCs w:val="24"/>
        </w:rPr>
        <w:t>3.130</w:t>
      </w:r>
      <w:r>
        <w:rPr>
          <w:rFonts w:ascii="Times New Roman" w:hAnsi="Times New Roman"/>
          <w:sz w:val="24"/>
          <w:szCs w:val="24"/>
        </w:rPr>
        <w:t xml:space="preserve">, </w:t>
      </w:r>
      <w:r>
        <w:rPr>
          <w:rFonts w:ascii="Times New Roman" w:hAnsi="Times New Roman"/>
          <w:sz w:val="24"/>
          <w:szCs w:val="24"/>
          <w:vertAlign w:val="subscript"/>
        </w:rPr>
        <w:lastRenderedPageBreak/>
        <w:t>Z</w:t>
      </w:r>
      <w:r>
        <w:rPr>
          <w:rFonts w:ascii="Times New Roman" w:hAnsi="Times New Roman"/>
          <w:sz w:val="24"/>
          <w:szCs w:val="24"/>
        </w:rPr>
        <w:t xml:space="preserve">=2.578, </w:t>
      </w:r>
      <w:r>
        <w:rPr>
          <w:rFonts w:ascii="Times New Roman" w:hAnsi="Times New Roman"/>
          <w:sz w:val="24"/>
          <w:szCs w:val="24"/>
          <w:vertAlign w:val="subscript"/>
        </w:rPr>
        <w:t>P</w:t>
      </w:r>
      <w:r>
        <w:rPr>
          <w:rFonts w:ascii="Times New Roman" w:hAnsi="Times New Roman"/>
          <w:sz w:val="24"/>
          <w:szCs w:val="24"/>
        </w:rPr>
        <w:t>=0.001). Project Consultants (APC) and Municipal Procurement officers (MPO) rated “Good relationship are major factors influence JV undertakings” (</w:t>
      </w:r>
      <w:proofErr w:type="spellStart"/>
      <w:r>
        <w:rPr>
          <w:rFonts w:ascii="Times New Roman" w:hAnsi="Times New Roman"/>
          <w:sz w:val="24"/>
          <w:szCs w:val="24"/>
        </w:rPr>
        <w:t>Mdn</w:t>
      </w:r>
      <w:proofErr w:type="spellEnd"/>
      <w:r>
        <w:rPr>
          <w:rFonts w:ascii="Times New Roman" w:hAnsi="Times New Roman"/>
          <w:sz w:val="24"/>
          <w:szCs w:val="24"/>
        </w:rPr>
        <w:t>=</w:t>
      </w:r>
      <w:r>
        <w:rPr>
          <w:rFonts w:ascii="Times New Roman" w:hAnsi="Times New Roman"/>
          <w:b/>
          <w:sz w:val="24"/>
          <w:szCs w:val="24"/>
        </w:rPr>
        <w:t>3.301,</w:t>
      </w:r>
      <w:r>
        <w:rPr>
          <w:rFonts w:ascii="Times New Roman" w:hAnsi="Times New Roman"/>
          <w:sz w:val="24"/>
          <w:szCs w:val="24"/>
        </w:rPr>
        <w:t xml:space="preserve"> </w:t>
      </w:r>
      <w:r>
        <w:rPr>
          <w:rFonts w:ascii="Times New Roman" w:hAnsi="Times New Roman"/>
          <w:sz w:val="24"/>
          <w:szCs w:val="24"/>
          <w:vertAlign w:val="subscript"/>
        </w:rPr>
        <w:t>Z</w:t>
      </w:r>
      <w:r>
        <w:rPr>
          <w:rFonts w:ascii="Times New Roman" w:hAnsi="Times New Roman"/>
          <w:sz w:val="24"/>
          <w:szCs w:val="24"/>
        </w:rPr>
        <w:t>=</w:t>
      </w:r>
      <w:r>
        <w:rPr>
          <w:rFonts w:ascii="Times New Roman" w:hAnsi="Times New Roman"/>
          <w:b/>
          <w:sz w:val="24"/>
          <w:szCs w:val="24"/>
        </w:rPr>
        <w:t>3.275</w:t>
      </w:r>
      <w:r>
        <w:rPr>
          <w:rFonts w:ascii="Times New Roman" w:hAnsi="Times New Roman"/>
          <w:sz w:val="24"/>
          <w:szCs w:val="24"/>
        </w:rPr>
        <w:t xml:space="preserve">, </w:t>
      </w:r>
      <w:r>
        <w:rPr>
          <w:rFonts w:ascii="Times New Roman" w:hAnsi="Times New Roman"/>
          <w:sz w:val="24"/>
          <w:szCs w:val="24"/>
          <w:vertAlign w:val="subscript"/>
        </w:rPr>
        <w:t>P</w:t>
      </w:r>
      <w:r>
        <w:rPr>
          <w:rFonts w:ascii="Times New Roman" w:hAnsi="Times New Roman"/>
          <w:sz w:val="24"/>
          <w:szCs w:val="24"/>
        </w:rPr>
        <w:t>=0.000), whiles Local Partners (LP) [contractors] rated “Employment opportunities are often not included in joint agreement,” (</w:t>
      </w:r>
      <w:proofErr w:type="spellStart"/>
      <w:r>
        <w:rPr>
          <w:rFonts w:ascii="Times New Roman" w:hAnsi="Times New Roman"/>
          <w:sz w:val="24"/>
          <w:szCs w:val="24"/>
        </w:rPr>
        <w:t>Mdn</w:t>
      </w:r>
      <w:proofErr w:type="spellEnd"/>
      <w:r>
        <w:rPr>
          <w:rFonts w:ascii="Times New Roman" w:hAnsi="Times New Roman"/>
          <w:sz w:val="24"/>
          <w:szCs w:val="24"/>
        </w:rPr>
        <w:t xml:space="preserve">=3.304, </w:t>
      </w:r>
      <w:r>
        <w:rPr>
          <w:rFonts w:ascii="Times New Roman" w:hAnsi="Times New Roman"/>
          <w:sz w:val="24"/>
          <w:szCs w:val="24"/>
          <w:vertAlign w:val="subscript"/>
        </w:rPr>
        <w:t>Z</w:t>
      </w:r>
      <w:r>
        <w:rPr>
          <w:rFonts w:ascii="Times New Roman" w:hAnsi="Times New Roman"/>
          <w:sz w:val="24"/>
          <w:szCs w:val="24"/>
        </w:rPr>
        <w:t xml:space="preserve">=3.223, </w:t>
      </w:r>
      <w:r>
        <w:rPr>
          <w:rFonts w:ascii="Times New Roman" w:hAnsi="Times New Roman"/>
          <w:sz w:val="24"/>
          <w:szCs w:val="24"/>
          <w:vertAlign w:val="subscript"/>
        </w:rPr>
        <w:t>P</w:t>
      </w:r>
      <w:r>
        <w:rPr>
          <w:rFonts w:ascii="Times New Roman" w:hAnsi="Times New Roman"/>
          <w:sz w:val="24"/>
          <w:szCs w:val="24"/>
        </w:rPr>
        <w:t>=0.002). Municipal Project Engineers (MPE) and Project Consultants (APC) rated that “Transfer of technologies are often not included in joint agreement”, and “Good relationship are major factors influence JV undertakings” (</w:t>
      </w:r>
      <w:proofErr w:type="spellStart"/>
      <w:r>
        <w:rPr>
          <w:rFonts w:ascii="Times New Roman" w:hAnsi="Times New Roman"/>
          <w:sz w:val="24"/>
          <w:szCs w:val="24"/>
        </w:rPr>
        <w:t>Mdn</w:t>
      </w:r>
      <w:proofErr w:type="spellEnd"/>
      <w:r>
        <w:rPr>
          <w:rFonts w:ascii="Times New Roman" w:hAnsi="Times New Roman"/>
          <w:sz w:val="24"/>
          <w:szCs w:val="24"/>
        </w:rPr>
        <w:t>=</w:t>
      </w:r>
      <w:r>
        <w:rPr>
          <w:rFonts w:ascii="Times New Roman" w:hAnsi="Times New Roman"/>
          <w:b/>
          <w:sz w:val="24"/>
          <w:szCs w:val="24"/>
        </w:rPr>
        <w:t>3.331</w:t>
      </w:r>
      <w:r>
        <w:rPr>
          <w:rFonts w:ascii="Times New Roman" w:hAnsi="Times New Roman"/>
          <w:sz w:val="24"/>
          <w:szCs w:val="24"/>
        </w:rPr>
        <w:t>,</w:t>
      </w:r>
      <w:r>
        <w:rPr>
          <w:rFonts w:ascii="Times New Roman" w:hAnsi="Times New Roman"/>
          <w:sz w:val="24"/>
          <w:szCs w:val="24"/>
          <w:vertAlign w:val="subscript"/>
        </w:rPr>
        <w:t xml:space="preserve"> Z</w:t>
      </w:r>
      <w:r>
        <w:rPr>
          <w:rFonts w:ascii="Times New Roman" w:hAnsi="Times New Roman"/>
          <w:sz w:val="24"/>
          <w:szCs w:val="24"/>
        </w:rPr>
        <w:t>=</w:t>
      </w:r>
      <w:r>
        <w:rPr>
          <w:rFonts w:ascii="Times New Roman" w:hAnsi="Times New Roman"/>
          <w:b/>
          <w:sz w:val="24"/>
          <w:szCs w:val="24"/>
        </w:rPr>
        <w:t>3.023</w:t>
      </w:r>
      <w:r>
        <w:rPr>
          <w:rFonts w:ascii="Times New Roman" w:hAnsi="Times New Roman"/>
          <w:sz w:val="24"/>
          <w:szCs w:val="24"/>
        </w:rPr>
        <w:t xml:space="preserve">, </w:t>
      </w:r>
      <w:r>
        <w:rPr>
          <w:rFonts w:ascii="Times New Roman" w:hAnsi="Times New Roman"/>
          <w:sz w:val="24"/>
          <w:szCs w:val="24"/>
          <w:vertAlign w:val="subscript"/>
        </w:rPr>
        <w:t>P</w:t>
      </w:r>
      <w:r>
        <w:rPr>
          <w:rFonts w:ascii="Times New Roman" w:hAnsi="Times New Roman"/>
          <w:sz w:val="24"/>
          <w:szCs w:val="24"/>
        </w:rPr>
        <w:t>=0.002); (</w:t>
      </w:r>
      <w:proofErr w:type="spellStart"/>
      <w:r>
        <w:rPr>
          <w:rFonts w:ascii="Times New Roman" w:hAnsi="Times New Roman"/>
          <w:sz w:val="24"/>
          <w:szCs w:val="24"/>
        </w:rPr>
        <w:t>Mdn</w:t>
      </w:r>
      <w:proofErr w:type="spellEnd"/>
      <w:r>
        <w:rPr>
          <w:rFonts w:ascii="Times New Roman" w:hAnsi="Times New Roman"/>
          <w:sz w:val="24"/>
          <w:szCs w:val="24"/>
        </w:rPr>
        <w:t>=</w:t>
      </w:r>
      <w:r>
        <w:rPr>
          <w:rFonts w:ascii="Times New Roman" w:hAnsi="Times New Roman"/>
          <w:b/>
          <w:sz w:val="24"/>
          <w:szCs w:val="24"/>
        </w:rPr>
        <w:t>3.301,</w:t>
      </w:r>
      <w:r>
        <w:rPr>
          <w:rFonts w:ascii="Times New Roman" w:hAnsi="Times New Roman"/>
          <w:sz w:val="24"/>
          <w:szCs w:val="24"/>
        </w:rPr>
        <w:t xml:space="preserve"> </w:t>
      </w:r>
      <w:r>
        <w:rPr>
          <w:rFonts w:ascii="Times New Roman" w:hAnsi="Times New Roman"/>
          <w:sz w:val="24"/>
          <w:szCs w:val="24"/>
          <w:vertAlign w:val="subscript"/>
        </w:rPr>
        <w:t>Z</w:t>
      </w:r>
      <w:r>
        <w:rPr>
          <w:rFonts w:ascii="Times New Roman" w:hAnsi="Times New Roman"/>
          <w:sz w:val="24"/>
          <w:szCs w:val="24"/>
        </w:rPr>
        <w:t>=</w:t>
      </w:r>
      <w:r>
        <w:rPr>
          <w:rFonts w:ascii="Times New Roman" w:hAnsi="Times New Roman"/>
          <w:b/>
          <w:sz w:val="24"/>
          <w:szCs w:val="24"/>
        </w:rPr>
        <w:t>3.275</w:t>
      </w:r>
      <w:r>
        <w:rPr>
          <w:rFonts w:ascii="Times New Roman" w:hAnsi="Times New Roman"/>
          <w:sz w:val="24"/>
          <w:szCs w:val="24"/>
        </w:rPr>
        <w:t xml:space="preserve">, </w:t>
      </w:r>
      <w:r>
        <w:rPr>
          <w:rFonts w:ascii="Times New Roman" w:hAnsi="Times New Roman"/>
          <w:sz w:val="24"/>
          <w:szCs w:val="24"/>
          <w:vertAlign w:val="subscript"/>
        </w:rPr>
        <w:t>P</w:t>
      </w:r>
      <w:r>
        <w:rPr>
          <w:rFonts w:ascii="Times New Roman" w:hAnsi="Times New Roman"/>
          <w:sz w:val="24"/>
          <w:szCs w:val="24"/>
        </w:rPr>
        <w:t>=0.000).</w:t>
      </w:r>
    </w:p>
    <w:p w14:paraId="288F3589" w14:textId="36D8C978" w:rsidR="008B4971" w:rsidRDefault="009769F3" w:rsidP="009B359B">
      <w:pPr>
        <w:spacing w:after="0" w:line="480" w:lineRule="auto"/>
        <w:jc w:val="both"/>
        <w:rPr>
          <w:rFonts w:ascii="Times New Roman" w:hAnsi="Times New Roman"/>
          <w:sz w:val="24"/>
          <w:szCs w:val="24"/>
        </w:rPr>
      </w:pPr>
      <w:r>
        <w:rPr>
          <w:rFonts w:ascii="Times New Roman" w:hAnsi="Times New Roman"/>
          <w:sz w:val="24"/>
          <w:szCs w:val="24"/>
        </w:rPr>
        <w:t xml:space="preserve">The findings has agreed </w:t>
      </w:r>
      <w:r w:rsidRPr="007414CD">
        <w:rPr>
          <w:rFonts w:ascii="Times New Roman" w:hAnsi="Times New Roman"/>
          <w:sz w:val="24"/>
          <w:szCs w:val="24"/>
        </w:rPr>
        <w:t>with (</w:t>
      </w:r>
      <w:proofErr w:type="spellStart"/>
      <w:r w:rsidRPr="007414CD">
        <w:rPr>
          <w:rFonts w:ascii="Times New Roman" w:hAnsi="Times New Roman"/>
          <w:sz w:val="24"/>
          <w:szCs w:val="24"/>
        </w:rPr>
        <w:t>Hautable</w:t>
      </w:r>
      <w:proofErr w:type="spellEnd"/>
      <w:r w:rsidRPr="007414CD">
        <w:rPr>
          <w:rFonts w:ascii="Times New Roman" w:hAnsi="Times New Roman"/>
          <w:sz w:val="24"/>
          <w:szCs w:val="24"/>
        </w:rPr>
        <w:t xml:space="preserve"> et al., 2002; PMI, 2010; Larson and Gray, 2014) who indicated that risk in Joint venture construction is often influence lack of effective risk management process. This implies that effective risks identification and management in joint venture construction are critical for both local contractors and the municipal assemblies to ensure value for money </w:t>
      </w:r>
      <w:r w:rsidRPr="007414CD">
        <w:rPr>
          <w:rFonts w:ascii="Times New Roman" w:eastAsia="TimesNewRoman" w:hAnsi="Times New Roman"/>
          <w:sz w:val="24"/>
          <w:szCs w:val="24"/>
        </w:rPr>
        <w:t>((</w:t>
      </w:r>
      <w:proofErr w:type="spellStart"/>
      <w:r w:rsidRPr="007414CD">
        <w:rPr>
          <w:rFonts w:ascii="Times New Roman" w:eastAsia="TimesNewRoman" w:hAnsi="Times New Roman"/>
          <w:sz w:val="24"/>
          <w:szCs w:val="24"/>
        </w:rPr>
        <w:t>Xu</w:t>
      </w:r>
      <w:proofErr w:type="spellEnd"/>
      <w:r w:rsidRPr="007414CD">
        <w:rPr>
          <w:rFonts w:ascii="Times New Roman" w:eastAsia="TimesNewRoman" w:hAnsi="Times New Roman"/>
          <w:sz w:val="24"/>
          <w:szCs w:val="24"/>
        </w:rPr>
        <w:t xml:space="preserve"> </w:t>
      </w:r>
      <w:r w:rsidRPr="007414CD">
        <w:rPr>
          <w:rFonts w:ascii="Times New Roman" w:eastAsia="TimesNewRoman" w:hAnsi="Times New Roman"/>
          <w:i/>
          <w:iCs/>
          <w:sz w:val="24"/>
          <w:szCs w:val="24"/>
        </w:rPr>
        <w:t>et al.</w:t>
      </w:r>
      <w:r w:rsidRPr="007414CD">
        <w:rPr>
          <w:rFonts w:ascii="Times New Roman" w:eastAsia="TimesNewRoman" w:hAnsi="Times New Roman"/>
          <w:sz w:val="24"/>
          <w:szCs w:val="24"/>
        </w:rPr>
        <w:t xml:space="preserve">, 2010; </w:t>
      </w:r>
      <w:proofErr w:type="spellStart"/>
      <w:r w:rsidRPr="007414CD">
        <w:rPr>
          <w:rFonts w:ascii="Times New Roman" w:eastAsia="TimesNewRoman" w:hAnsi="Times New Roman"/>
          <w:sz w:val="24"/>
          <w:szCs w:val="24"/>
        </w:rPr>
        <w:t>Ehsan</w:t>
      </w:r>
      <w:proofErr w:type="spellEnd"/>
      <w:r w:rsidRPr="007414CD">
        <w:rPr>
          <w:rFonts w:ascii="Times New Roman" w:eastAsia="TimesNewRoman" w:hAnsi="Times New Roman"/>
          <w:sz w:val="24"/>
          <w:szCs w:val="24"/>
        </w:rPr>
        <w:t xml:space="preserve"> </w:t>
      </w:r>
      <w:r w:rsidRPr="007414CD">
        <w:rPr>
          <w:rFonts w:ascii="Times New Roman" w:hAnsi="Times New Roman"/>
          <w:i/>
          <w:iCs/>
          <w:sz w:val="24"/>
          <w:szCs w:val="24"/>
        </w:rPr>
        <w:t>et al.</w:t>
      </w:r>
      <w:r w:rsidRPr="007414CD">
        <w:rPr>
          <w:rFonts w:ascii="Times New Roman" w:eastAsia="TimesNewRoman" w:hAnsi="Times New Roman"/>
          <w:sz w:val="24"/>
          <w:szCs w:val="24"/>
        </w:rPr>
        <w:t xml:space="preserve">, 2010; Zhao </w:t>
      </w:r>
      <w:r w:rsidRPr="007414CD">
        <w:rPr>
          <w:rFonts w:ascii="Times New Roman" w:eastAsia="TimesNewRoman" w:hAnsi="Times New Roman"/>
          <w:i/>
          <w:iCs/>
          <w:sz w:val="24"/>
          <w:szCs w:val="24"/>
        </w:rPr>
        <w:t>et al.</w:t>
      </w:r>
      <w:r w:rsidRPr="007414CD">
        <w:rPr>
          <w:rFonts w:ascii="Times New Roman" w:eastAsia="TimesNewRoman" w:hAnsi="Times New Roman"/>
          <w:sz w:val="24"/>
          <w:szCs w:val="24"/>
        </w:rPr>
        <w:t>, 2015)</w:t>
      </w:r>
      <w:r w:rsidRPr="007414CD">
        <w:rPr>
          <w:rFonts w:ascii="Times New Roman" w:hAnsi="Times New Roman"/>
          <w:sz w:val="24"/>
          <w:szCs w:val="24"/>
        </w:rPr>
        <w:t xml:space="preserve">. Further, according to (Gale and </w:t>
      </w:r>
      <w:proofErr w:type="spellStart"/>
      <w:r w:rsidRPr="007414CD">
        <w:rPr>
          <w:rFonts w:ascii="Times New Roman" w:hAnsi="Times New Roman"/>
          <w:sz w:val="24"/>
          <w:szCs w:val="24"/>
        </w:rPr>
        <w:t>Luo</w:t>
      </w:r>
      <w:proofErr w:type="spellEnd"/>
      <w:r w:rsidRPr="007414CD">
        <w:rPr>
          <w:rFonts w:ascii="Times New Roman" w:hAnsi="Times New Roman"/>
          <w:sz w:val="24"/>
          <w:szCs w:val="24"/>
        </w:rPr>
        <w:t>, 2004), identifying</w:t>
      </w:r>
      <w:r>
        <w:rPr>
          <w:rFonts w:ascii="Times New Roman" w:hAnsi="Times New Roman"/>
          <w:sz w:val="24"/>
          <w:szCs w:val="24"/>
        </w:rPr>
        <w:t xml:space="preserve"> influencing factors that triggers the process has the likelihood of improving the joint venture risk management process and practice. </w:t>
      </w:r>
      <w:r w:rsidR="007414CD">
        <w:rPr>
          <w:rFonts w:ascii="Times New Roman" w:hAnsi="Times New Roman"/>
          <w:sz w:val="24"/>
          <w:szCs w:val="24"/>
        </w:rPr>
        <w:t>The</w:t>
      </w:r>
      <w:r>
        <w:rPr>
          <w:rFonts w:ascii="Times New Roman" w:hAnsi="Times New Roman"/>
          <w:sz w:val="24"/>
          <w:szCs w:val="24"/>
        </w:rPr>
        <w:t xml:space="preserve"> responsibilities and rights of the individual parties in allocation risk identified in joint venture agreement, distribution will improve profits for the partners whiles resolving dispute that might occurred from the partnership developed from joint venture agreement. </w:t>
      </w:r>
    </w:p>
    <w:p w14:paraId="19058337" w14:textId="77777777" w:rsidR="008B4971" w:rsidRDefault="008B4971" w:rsidP="009B359B">
      <w:pPr>
        <w:spacing w:after="0" w:line="240" w:lineRule="auto"/>
        <w:rPr>
          <w:rFonts w:ascii="Times New Roman" w:hAnsi="Times New Roman"/>
          <w:color w:val="000000"/>
          <w:sz w:val="24"/>
          <w:szCs w:val="24"/>
        </w:rPr>
        <w:sectPr w:rsidR="008B4971">
          <w:pgSz w:w="12240" w:h="15840"/>
          <w:pgMar w:top="1418" w:right="1418" w:bottom="1418" w:left="2268" w:header="720" w:footer="720" w:gutter="0"/>
          <w:cols w:space="720"/>
          <w:docGrid w:linePitch="360"/>
        </w:sectPr>
      </w:pPr>
    </w:p>
    <w:p w14:paraId="0387A289" w14:textId="5A703716" w:rsidR="008B4971" w:rsidRPr="00BD5F22" w:rsidRDefault="009769F3" w:rsidP="00BD5F22">
      <w:pPr>
        <w:pStyle w:val="Heading3"/>
        <w:rPr>
          <w:b w:val="0"/>
        </w:rPr>
      </w:pPr>
      <w:bookmarkStart w:id="180" w:name="_Toc523989249"/>
      <w:bookmarkStart w:id="181" w:name="_Toc524893061"/>
      <w:bookmarkStart w:id="182" w:name="_Toc529253916"/>
      <w:bookmarkStart w:id="183" w:name="_Toc529253762"/>
      <w:bookmarkStart w:id="184" w:name="_Toc529258284"/>
      <w:bookmarkStart w:id="185" w:name="_Toc529258305"/>
      <w:bookmarkStart w:id="186" w:name="_Toc529274772"/>
      <w:bookmarkStart w:id="187" w:name="_Toc529274836"/>
      <w:r w:rsidRPr="00BD5F22">
        <w:rPr>
          <w:rStyle w:val="Heading2Char"/>
          <w:rFonts w:cs="Times New Roman"/>
          <w:b/>
          <w:szCs w:val="24"/>
        </w:rPr>
        <w:lastRenderedPageBreak/>
        <w:t>Table 4.</w:t>
      </w:r>
      <w:r w:rsidR="00BD5F22" w:rsidRPr="00BD5F22">
        <w:rPr>
          <w:rStyle w:val="Heading2Char"/>
          <w:rFonts w:cs="Times New Roman"/>
          <w:b/>
          <w:szCs w:val="24"/>
        </w:rPr>
        <w:t>3</w:t>
      </w:r>
      <w:r w:rsidRPr="00BD5F22">
        <w:rPr>
          <w:rStyle w:val="Heading2Char"/>
          <w:rFonts w:cs="Times New Roman"/>
          <w:b/>
          <w:szCs w:val="24"/>
        </w:rPr>
        <w:t xml:space="preserve"> </w:t>
      </w:r>
      <w:proofErr w:type="spellStart"/>
      <w:r w:rsidRPr="00BD5F22">
        <w:rPr>
          <w:rStyle w:val="Heading2Char"/>
          <w:rFonts w:cs="Times New Roman"/>
          <w:b/>
          <w:szCs w:val="24"/>
        </w:rPr>
        <w:t>Kruskal-wallis</w:t>
      </w:r>
      <w:proofErr w:type="spellEnd"/>
      <w:r w:rsidRPr="00BD5F22">
        <w:rPr>
          <w:rStyle w:val="Heading2Char"/>
          <w:rFonts w:cs="Times New Roman"/>
          <w:b/>
          <w:szCs w:val="24"/>
        </w:rPr>
        <w:t xml:space="preserve"> test on Potential risks are common in undertaking construction joint</w:t>
      </w:r>
      <w:r w:rsidRPr="00BD5F22">
        <w:rPr>
          <w:rStyle w:val="Heading2Char"/>
          <w:b/>
        </w:rPr>
        <w:t xml:space="preserve"> </w:t>
      </w:r>
      <w:r w:rsidRPr="00BD5F22">
        <w:rPr>
          <w:rStyle w:val="Heading2Char"/>
          <w:rFonts w:cs="Times New Roman"/>
          <w:b/>
          <w:szCs w:val="24"/>
        </w:rPr>
        <w:t>ventures</w:t>
      </w:r>
      <w:bookmarkEnd w:id="180"/>
      <w:bookmarkEnd w:id="181"/>
      <w:bookmarkEnd w:id="182"/>
      <w:r w:rsidRPr="00BD5F22">
        <w:rPr>
          <w:b w:val="0"/>
        </w:rPr>
        <w:t xml:space="preserve"> </w:t>
      </w:r>
      <w:r w:rsidRPr="00BD5F22">
        <w:t>within municipalities</w:t>
      </w:r>
      <w:bookmarkEnd w:id="183"/>
      <w:bookmarkEnd w:id="184"/>
      <w:bookmarkEnd w:id="185"/>
      <w:bookmarkEnd w:id="186"/>
      <w:bookmarkEnd w:id="187"/>
    </w:p>
    <w:p w14:paraId="0573152D" w14:textId="77777777" w:rsidR="008B4971" w:rsidRDefault="008B4971" w:rsidP="009B359B">
      <w:pPr>
        <w:spacing w:after="0" w:line="240" w:lineRule="auto"/>
        <w:jc w:val="both"/>
        <w:rPr>
          <w:rFonts w:ascii="Times New Roman" w:hAnsi="Times New Roman"/>
          <w:sz w:val="24"/>
          <w:szCs w:val="24"/>
        </w:rPr>
      </w:pPr>
    </w:p>
    <w:tbl>
      <w:tblPr>
        <w:tblStyle w:val="Style1"/>
        <w:tblW w:w="127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569"/>
        <w:gridCol w:w="1116"/>
        <w:gridCol w:w="1116"/>
        <w:gridCol w:w="1209"/>
        <w:gridCol w:w="1023"/>
        <w:gridCol w:w="867"/>
        <w:gridCol w:w="1179"/>
        <w:gridCol w:w="1116"/>
      </w:tblGrid>
      <w:tr w:rsidR="008B4971" w14:paraId="68092FD5" w14:textId="77777777">
        <w:trPr>
          <w:trHeight w:val="166"/>
        </w:trPr>
        <w:tc>
          <w:tcPr>
            <w:tcW w:w="5109" w:type="dxa"/>
            <w:gridSpan w:val="2"/>
            <w:vMerge w:val="restart"/>
          </w:tcPr>
          <w:p w14:paraId="2B0003B1" w14:textId="77777777" w:rsidR="008B4971" w:rsidRDefault="009769F3" w:rsidP="009B359B">
            <w:pPr>
              <w:pStyle w:val="Default"/>
              <w:rPr>
                <w:b/>
                <w:i/>
              </w:rPr>
            </w:pPr>
            <w:r>
              <w:rPr>
                <w:b/>
                <w:i/>
              </w:rPr>
              <w:t>Potential Risks in Joint venture Construction</w:t>
            </w:r>
          </w:p>
        </w:tc>
        <w:tc>
          <w:tcPr>
            <w:tcW w:w="1116" w:type="dxa"/>
          </w:tcPr>
          <w:p w14:paraId="3A9A5473" w14:textId="77777777" w:rsidR="008B4971" w:rsidRDefault="009769F3" w:rsidP="009B359B">
            <w:pPr>
              <w:pStyle w:val="Default"/>
              <w:rPr>
                <w:b/>
                <w:i/>
              </w:rPr>
            </w:pPr>
            <w:r>
              <w:rPr>
                <w:b/>
                <w:i/>
              </w:rPr>
              <w:t>FP</w:t>
            </w:r>
          </w:p>
        </w:tc>
        <w:tc>
          <w:tcPr>
            <w:tcW w:w="1116" w:type="dxa"/>
          </w:tcPr>
          <w:p w14:paraId="4DA68DA1" w14:textId="77777777" w:rsidR="008B4971" w:rsidRDefault="009769F3" w:rsidP="009B359B">
            <w:pPr>
              <w:pStyle w:val="Default"/>
              <w:rPr>
                <w:b/>
                <w:i/>
              </w:rPr>
            </w:pPr>
            <w:r>
              <w:rPr>
                <w:b/>
                <w:i/>
              </w:rPr>
              <w:t>LP</w:t>
            </w:r>
          </w:p>
        </w:tc>
        <w:tc>
          <w:tcPr>
            <w:tcW w:w="1209" w:type="dxa"/>
          </w:tcPr>
          <w:p w14:paraId="099428C4" w14:textId="77777777" w:rsidR="008B4971" w:rsidRDefault="009769F3" w:rsidP="009B359B">
            <w:pPr>
              <w:rPr>
                <w:rFonts w:ascii="Times New Roman" w:hAnsi="Times New Roman"/>
                <w:b/>
                <w:i/>
                <w:sz w:val="24"/>
                <w:szCs w:val="24"/>
              </w:rPr>
            </w:pPr>
            <w:r>
              <w:rPr>
                <w:rFonts w:ascii="Times New Roman" w:hAnsi="Times New Roman"/>
                <w:b/>
                <w:i/>
                <w:sz w:val="24"/>
                <w:szCs w:val="24"/>
              </w:rPr>
              <w:t>MWE</w:t>
            </w:r>
          </w:p>
        </w:tc>
        <w:tc>
          <w:tcPr>
            <w:tcW w:w="1023" w:type="dxa"/>
          </w:tcPr>
          <w:p w14:paraId="13ECA16D" w14:textId="77777777" w:rsidR="008B4971" w:rsidRDefault="009769F3" w:rsidP="009B359B">
            <w:pPr>
              <w:rPr>
                <w:rFonts w:ascii="Times New Roman" w:hAnsi="Times New Roman"/>
                <w:b/>
                <w:i/>
                <w:sz w:val="24"/>
                <w:szCs w:val="24"/>
              </w:rPr>
            </w:pPr>
            <w:r>
              <w:rPr>
                <w:rFonts w:ascii="Times New Roman" w:hAnsi="Times New Roman"/>
                <w:b/>
                <w:i/>
                <w:sz w:val="24"/>
                <w:szCs w:val="24"/>
              </w:rPr>
              <w:t>MPO</w:t>
            </w:r>
          </w:p>
        </w:tc>
        <w:tc>
          <w:tcPr>
            <w:tcW w:w="867" w:type="dxa"/>
          </w:tcPr>
          <w:p w14:paraId="77F98B3E" w14:textId="77777777" w:rsidR="008B4971" w:rsidRDefault="009769F3" w:rsidP="009B359B">
            <w:pPr>
              <w:rPr>
                <w:rFonts w:ascii="Times New Roman" w:hAnsi="Times New Roman"/>
                <w:b/>
                <w:i/>
                <w:sz w:val="24"/>
                <w:szCs w:val="24"/>
              </w:rPr>
            </w:pPr>
            <w:r>
              <w:rPr>
                <w:rFonts w:ascii="Times New Roman" w:hAnsi="Times New Roman"/>
                <w:b/>
                <w:i/>
                <w:sz w:val="24"/>
                <w:szCs w:val="24"/>
              </w:rPr>
              <w:t>APC</w:t>
            </w:r>
          </w:p>
        </w:tc>
        <w:tc>
          <w:tcPr>
            <w:tcW w:w="1179" w:type="dxa"/>
          </w:tcPr>
          <w:p w14:paraId="3B5FAFA7" w14:textId="77777777" w:rsidR="008B4971" w:rsidRDefault="009769F3" w:rsidP="009B359B">
            <w:pPr>
              <w:pStyle w:val="Default"/>
              <w:rPr>
                <w:b/>
                <w:bCs/>
              </w:rPr>
            </w:pPr>
            <w:r>
              <w:rPr>
                <w:b/>
                <w:bCs/>
              </w:rPr>
              <w:t>Z-values</w:t>
            </w:r>
          </w:p>
        </w:tc>
        <w:tc>
          <w:tcPr>
            <w:tcW w:w="1116" w:type="dxa"/>
          </w:tcPr>
          <w:p w14:paraId="60E26352" w14:textId="77777777" w:rsidR="008B4971" w:rsidRDefault="009769F3" w:rsidP="009B359B">
            <w:pPr>
              <w:pStyle w:val="Default"/>
              <w:rPr>
                <w:b/>
                <w:bCs/>
              </w:rPr>
            </w:pPr>
            <w:r>
              <w:rPr>
                <w:b/>
                <w:bCs/>
              </w:rPr>
              <w:t>P-values</w:t>
            </w:r>
          </w:p>
        </w:tc>
      </w:tr>
      <w:tr w:rsidR="008B4971" w14:paraId="60D1CE94" w14:textId="77777777">
        <w:trPr>
          <w:trHeight w:val="152"/>
        </w:trPr>
        <w:tc>
          <w:tcPr>
            <w:tcW w:w="5109" w:type="dxa"/>
            <w:gridSpan w:val="2"/>
            <w:vMerge/>
          </w:tcPr>
          <w:p w14:paraId="437CDF90" w14:textId="77777777" w:rsidR="008B4971" w:rsidRDefault="008B4971" w:rsidP="009B359B">
            <w:pPr>
              <w:pStyle w:val="Default"/>
            </w:pPr>
          </w:p>
        </w:tc>
        <w:tc>
          <w:tcPr>
            <w:tcW w:w="5331" w:type="dxa"/>
            <w:gridSpan w:val="5"/>
          </w:tcPr>
          <w:p w14:paraId="28996158" w14:textId="77777777" w:rsidR="008B4971" w:rsidRDefault="009769F3" w:rsidP="009B359B">
            <w:pPr>
              <w:pStyle w:val="Default"/>
              <w:jc w:val="center"/>
              <w:rPr>
                <w:b/>
                <w:i/>
                <w:u w:val="single"/>
              </w:rPr>
            </w:pPr>
            <w:r>
              <w:rPr>
                <w:b/>
                <w:i/>
                <w:u w:val="single"/>
              </w:rPr>
              <w:t>Median marks (</w:t>
            </w:r>
            <w:proofErr w:type="spellStart"/>
            <w:r>
              <w:rPr>
                <w:b/>
                <w:i/>
                <w:u w:val="single"/>
              </w:rPr>
              <w:t>Mdn</w:t>
            </w:r>
            <w:proofErr w:type="spellEnd"/>
            <w:r>
              <w:rPr>
                <w:b/>
                <w:i/>
                <w:u w:val="single"/>
              </w:rPr>
              <w:t>)</w:t>
            </w:r>
          </w:p>
        </w:tc>
        <w:tc>
          <w:tcPr>
            <w:tcW w:w="1179" w:type="dxa"/>
          </w:tcPr>
          <w:p w14:paraId="1F383221" w14:textId="77777777" w:rsidR="008B4971" w:rsidRDefault="008B4971" w:rsidP="009B359B">
            <w:pPr>
              <w:pStyle w:val="Default"/>
            </w:pPr>
          </w:p>
        </w:tc>
        <w:tc>
          <w:tcPr>
            <w:tcW w:w="1116" w:type="dxa"/>
          </w:tcPr>
          <w:p w14:paraId="49E7E891" w14:textId="77777777" w:rsidR="008B4971" w:rsidRDefault="008B4971" w:rsidP="009B359B">
            <w:pPr>
              <w:pStyle w:val="Default"/>
            </w:pPr>
          </w:p>
        </w:tc>
      </w:tr>
      <w:tr w:rsidR="008B4971" w14:paraId="67CCC1FF" w14:textId="77777777">
        <w:trPr>
          <w:trHeight w:val="173"/>
        </w:trPr>
        <w:tc>
          <w:tcPr>
            <w:tcW w:w="540" w:type="dxa"/>
          </w:tcPr>
          <w:p w14:paraId="6BEEDDAD" w14:textId="77777777" w:rsidR="008B4971" w:rsidRDefault="009769F3" w:rsidP="009B359B">
            <w:pPr>
              <w:pStyle w:val="Default"/>
            </w:pPr>
            <w:r>
              <w:rPr>
                <w:b/>
                <w:bCs/>
              </w:rPr>
              <w:t>1.</w:t>
            </w:r>
          </w:p>
        </w:tc>
        <w:tc>
          <w:tcPr>
            <w:tcW w:w="4569" w:type="dxa"/>
          </w:tcPr>
          <w:p w14:paraId="45BB34DA" w14:textId="77777777" w:rsidR="008B4971" w:rsidRDefault="009769F3" w:rsidP="009B359B">
            <w:pPr>
              <w:pStyle w:val="Default"/>
            </w:pPr>
            <w:r>
              <w:rPr>
                <w:rFonts w:eastAsia="Times New Roman"/>
              </w:rPr>
              <w:t>Technical risks (lack of local expertise warranting for foreign partners)</w:t>
            </w:r>
          </w:p>
        </w:tc>
        <w:tc>
          <w:tcPr>
            <w:tcW w:w="1116" w:type="dxa"/>
          </w:tcPr>
          <w:p w14:paraId="39E7648A" w14:textId="77777777" w:rsidR="008B4971" w:rsidRDefault="009769F3" w:rsidP="009B359B">
            <w:pPr>
              <w:pStyle w:val="Default"/>
              <w:rPr>
                <w:b/>
              </w:rPr>
            </w:pPr>
            <w:r>
              <w:rPr>
                <w:b/>
              </w:rPr>
              <w:t>3.132</w:t>
            </w:r>
          </w:p>
        </w:tc>
        <w:tc>
          <w:tcPr>
            <w:tcW w:w="1116" w:type="dxa"/>
          </w:tcPr>
          <w:p w14:paraId="7D08D7B3" w14:textId="77777777" w:rsidR="008B4971" w:rsidRDefault="009769F3" w:rsidP="009B359B">
            <w:pPr>
              <w:pStyle w:val="Default"/>
            </w:pPr>
            <w:r>
              <w:t>2.153</w:t>
            </w:r>
          </w:p>
        </w:tc>
        <w:tc>
          <w:tcPr>
            <w:tcW w:w="1209" w:type="dxa"/>
          </w:tcPr>
          <w:p w14:paraId="5747D880" w14:textId="77777777" w:rsidR="008B4971" w:rsidRDefault="009769F3" w:rsidP="009B359B">
            <w:pPr>
              <w:pStyle w:val="Default"/>
            </w:pPr>
            <w:r>
              <w:t>2.223</w:t>
            </w:r>
          </w:p>
        </w:tc>
        <w:tc>
          <w:tcPr>
            <w:tcW w:w="1023" w:type="dxa"/>
          </w:tcPr>
          <w:p w14:paraId="7A4984AE" w14:textId="77777777" w:rsidR="008B4971" w:rsidRDefault="009769F3" w:rsidP="009B359B">
            <w:pPr>
              <w:pStyle w:val="Default"/>
            </w:pPr>
            <w:r>
              <w:t>2.014</w:t>
            </w:r>
          </w:p>
        </w:tc>
        <w:tc>
          <w:tcPr>
            <w:tcW w:w="867" w:type="dxa"/>
          </w:tcPr>
          <w:p w14:paraId="717413C6" w14:textId="77777777" w:rsidR="008B4971" w:rsidRDefault="009769F3" w:rsidP="009B359B">
            <w:pPr>
              <w:pStyle w:val="Default"/>
            </w:pPr>
            <w:r>
              <w:t>2.101</w:t>
            </w:r>
          </w:p>
        </w:tc>
        <w:tc>
          <w:tcPr>
            <w:tcW w:w="1179" w:type="dxa"/>
          </w:tcPr>
          <w:p w14:paraId="0D2789D8" w14:textId="77777777" w:rsidR="008B4971" w:rsidRDefault="009769F3" w:rsidP="009B359B">
            <w:pPr>
              <w:pStyle w:val="Default"/>
              <w:rPr>
                <w:b/>
              </w:rPr>
            </w:pPr>
            <w:r>
              <w:rPr>
                <w:b/>
                <w:color w:val="auto"/>
              </w:rPr>
              <w:t>3.102</w:t>
            </w:r>
          </w:p>
        </w:tc>
        <w:tc>
          <w:tcPr>
            <w:tcW w:w="1116" w:type="dxa"/>
          </w:tcPr>
          <w:p w14:paraId="40DFE123" w14:textId="77777777" w:rsidR="008B4971" w:rsidRDefault="009769F3" w:rsidP="009B359B">
            <w:pPr>
              <w:pStyle w:val="Default"/>
              <w:rPr>
                <w:b/>
              </w:rPr>
            </w:pPr>
            <w:r>
              <w:rPr>
                <w:b/>
              </w:rPr>
              <w:t>0.001</w:t>
            </w:r>
          </w:p>
        </w:tc>
      </w:tr>
      <w:tr w:rsidR="008B4971" w14:paraId="3552ED7A" w14:textId="77777777">
        <w:trPr>
          <w:trHeight w:val="173"/>
        </w:trPr>
        <w:tc>
          <w:tcPr>
            <w:tcW w:w="540" w:type="dxa"/>
          </w:tcPr>
          <w:p w14:paraId="353B3C03" w14:textId="77777777" w:rsidR="008B4971" w:rsidRDefault="009769F3" w:rsidP="009B359B">
            <w:pPr>
              <w:pStyle w:val="Default"/>
            </w:pPr>
            <w:r>
              <w:rPr>
                <w:b/>
                <w:bCs/>
              </w:rPr>
              <w:t xml:space="preserve">2. </w:t>
            </w:r>
          </w:p>
        </w:tc>
        <w:tc>
          <w:tcPr>
            <w:tcW w:w="4569" w:type="dxa"/>
          </w:tcPr>
          <w:p w14:paraId="3C7A19E7" w14:textId="77777777" w:rsidR="008B4971" w:rsidRDefault="009769F3" w:rsidP="009B359B">
            <w:pPr>
              <w:pStyle w:val="Default"/>
            </w:pPr>
            <w:r>
              <w:rPr>
                <w:rFonts w:eastAsia="Times New Roman"/>
              </w:rPr>
              <w:t>Management risks (lack of management skills and business know how)</w:t>
            </w:r>
          </w:p>
        </w:tc>
        <w:tc>
          <w:tcPr>
            <w:tcW w:w="1116" w:type="dxa"/>
          </w:tcPr>
          <w:p w14:paraId="33409274" w14:textId="77777777" w:rsidR="008B4971" w:rsidRDefault="009769F3" w:rsidP="009B359B">
            <w:pPr>
              <w:pStyle w:val="Default"/>
            </w:pPr>
            <w:r>
              <w:t>2.221</w:t>
            </w:r>
          </w:p>
        </w:tc>
        <w:tc>
          <w:tcPr>
            <w:tcW w:w="1116" w:type="dxa"/>
          </w:tcPr>
          <w:p w14:paraId="4F3F3652" w14:textId="77777777" w:rsidR="008B4971" w:rsidRDefault="009769F3" w:rsidP="009B359B">
            <w:pPr>
              <w:pStyle w:val="Default"/>
              <w:rPr>
                <w:b/>
              </w:rPr>
            </w:pPr>
            <w:r>
              <w:rPr>
                <w:b/>
              </w:rPr>
              <w:t>3.112</w:t>
            </w:r>
          </w:p>
        </w:tc>
        <w:tc>
          <w:tcPr>
            <w:tcW w:w="1209" w:type="dxa"/>
          </w:tcPr>
          <w:p w14:paraId="4713BAE2" w14:textId="77777777" w:rsidR="008B4971" w:rsidRDefault="009769F3" w:rsidP="009B359B">
            <w:pPr>
              <w:pStyle w:val="Default"/>
            </w:pPr>
            <w:r>
              <w:t>1.002</w:t>
            </w:r>
          </w:p>
        </w:tc>
        <w:tc>
          <w:tcPr>
            <w:tcW w:w="1023" w:type="dxa"/>
          </w:tcPr>
          <w:p w14:paraId="5AF55ACC" w14:textId="77777777" w:rsidR="008B4971" w:rsidRDefault="009769F3" w:rsidP="009B359B">
            <w:pPr>
              <w:pStyle w:val="Default"/>
            </w:pPr>
            <w:r>
              <w:t>1.745</w:t>
            </w:r>
          </w:p>
        </w:tc>
        <w:tc>
          <w:tcPr>
            <w:tcW w:w="867" w:type="dxa"/>
          </w:tcPr>
          <w:p w14:paraId="11A93721" w14:textId="77777777" w:rsidR="008B4971" w:rsidRDefault="009769F3" w:rsidP="009B359B">
            <w:pPr>
              <w:pStyle w:val="Default"/>
            </w:pPr>
            <w:r>
              <w:t>2.112</w:t>
            </w:r>
          </w:p>
        </w:tc>
        <w:tc>
          <w:tcPr>
            <w:tcW w:w="1179" w:type="dxa"/>
          </w:tcPr>
          <w:p w14:paraId="23B4997F" w14:textId="77777777" w:rsidR="008B4971" w:rsidRDefault="009769F3" w:rsidP="009B359B">
            <w:pPr>
              <w:pStyle w:val="Default"/>
              <w:rPr>
                <w:b/>
              </w:rPr>
            </w:pPr>
            <w:r>
              <w:rPr>
                <w:b/>
              </w:rPr>
              <w:t>2.017</w:t>
            </w:r>
          </w:p>
        </w:tc>
        <w:tc>
          <w:tcPr>
            <w:tcW w:w="1116" w:type="dxa"/>
          </w:tcPr>
          <w:p w14:paraId="627172EE" w14:textId="77777777" w:rsidR="008B4971" w:rsidRDefault="009769F3" w:rsidP="009B359B">
            <w:pPr>
              <w:pStyle w:val="Default"/>
            </w:pPr>
            <w:r>
              <w:t>0.002</w:t>
            </w:r>
          </w:p>
        </w:tc>
      </w:tr>
      <w:tr w:rsidR="008B4971" w14:paraId="48720C81" w14:textId="77777777">
        <w:trPr>
          <w:trHeight w:val="225"/>
        </w:trPr>
        <w:tc>
          <w:tcPr>
            <w:tcW w:w="540" w:type="dxa"/>
          </w:tcPr>
          <w:p w14:paraId="496D3311" w14:textId="77777777" w:rsidR="008B4971" w:rsidRDefault="009769F3" w:rsidP="009B359B">
            <w:pPr>
              <w:pStyle w:val="Default"/>
            </w:pPr>
            <w:r>
              <w:rPr>
                <w:b/>
                <w:bCs/>
              </w:rPr>
              <w:t xml:space="preserve">3. </w:t>
            </w:r>
          </w:p>
        </w:tc>
        <w:tc>
          <w:tcPr>
            <w:tcW w:w="4569" w:type="dxa"/>
          </w:tcPr>
          <w:p w14:paraId="7D4CF388" w14:textId="77777777" w:rsidR="008B4971" w:rsidRDefault="009769F3" w:rsidP="009B359B">
            <w:pPr>
              <w:pStyle w:val="Default"/>
            </w:pPr>
            <w:r>
              <w:rPr>
                <w:rFonts w:eastAsia="Times New Roman"/>
              </w:rPr>
              <w:t>Market (</w:t>
            </w:r>
            <w:r>
              <w:t>economic)</w:t>
            </w:r>
            <w:r>
              <w:rPr>
                <w:rFonts w:eastAsia="Times New Roman"/>
              </w:rPr>
              <w:t xml:space="preserve"> risks (unstable economic indicators)</w:t>
            </w:r>
          </w:p>
        </w:tc>
        <w:tc>
          <w:tcPr>
            <w:tcW w:w="1116" w:type="dxa"/>
          </w:tcPr>
          <w:p w14:paraId="0C2798E1" w14:textId="77777777" w:rsidR="008B4971" w:rsidRDefault="009769F3" w:rsidP="009B359B">
            <w:pPr>
              <w:pStyle w:val="Default"/>
            </w:pPr>
            <w:r>
              <w:t>3.286</w:t>
            </w:r>
          </w:p>
        </w:tc>
        <w:tc>
          <w:tcPr>
            <w:tcW w:w="1116" w:type="dxa"/>
          </w:tcPr>
          <w:p w14:paraId="66209593" w14:textId="77777777" w:rsidR="008B4971" w:rsidRDefault="009769F3" w:rsidP="009B359B">
            <w:pPr>
              <w:pStyle w:val="Default"/>
            </w:pPr>
            <w:r>
              <w:t>3.042</w:t>
            </w:r>
          </w:p>
        </w:tc>
        <w:tc>
          <w:tcPr>
            <w:tcW w:w="1209" w:type="dxa"/>
          </w:tcPr>
          <w:p w14:paraId="0B171E31" w14:textId="77777777" w:rsidR="008B4971" w:rsidRDefault="009769F3" w:rsidP="009B359B">
            <w:pPr>
              <w:pStyle w:val="Default"/>
              <w:rPr>
                <w:b/>
              </w:rPr>
            </w:pPr>
            <w:r>
              <w:rPr>
                <w:b/>
              </w:rPr>
              <w:t>3.342</w:t>
            </w:r>
          </w:p>
        </w:tc>
        <w:tc>
          <w:tcPr>
            <w:tcW w:w="1023" w:type="dxa"/>
          </w:tcPr>
          <w:p w14:paraId="10EE05F6" w14:textId="77777777" w:rsidR="008B4971" w:rsidRDefault="009769F3" w:rsidP="009B359B">
            <w:pPr>
              <w:pStyle w:val="Default"/>
            </w:pPr>
            <w:r>
              <w:t>2.223</w:t>
            </w:r>
          </w:p>
        </w:tc>
        <w:tc>
          <w:tcPr>
            <w:tcW w:w="867" w:type="dxa"/>
          </w:tcPr>
          <w:p w14:paraId="16675EC6" w14:textId="77777777" w:rsidR="008B4971" w:rsidRDefault="009769F3" w:rsidP="009B359B">
            <w:pPr>
              <w:pStyle w:val="Default"/>
            </w:pPr>
            <w:r>
              <w:t>2.331</w:t>
            </w:r>
          </w:p>
        </w:tc>
        <w:tc>
          <w:tcPr>
            <w:tcW w:w="1179" w:type="dxa"/>
          </w:tcPr>
          <w:p w14:paraId="16AB9272" w14:textId="77777777" w:rsidR="008B4971" w:rsidRDefault="009769F3" w:rsidP="009B359B">
            <w:pPr>
              <w:pStyle w:val="Default"/>
            </w:pPr>
            <w:r>
              <w:t>3.409</w:t>
            </w:r>
          </w:p>
        </w:tc>
        <w:tc>
          <w:tcPr>
            <w:tcW w:w="1116" w:type="dxa"/>
          </w:tcPr>
          <w:p w14:paraId="4F1DE1F3" w14:textId="77777777" w:rsidR="008B4971" w:rsidRDefault="009769F3" w:rsidP="009B359B">
            <w:pPr>
              <w:pStyle w:val="Default"/>
              <w:rPr>
                <w:b/>
              </w:rPr>
            </w:pPr>
            <w:r>
              <w:rPr>
                <w:b/>
              </w:rPr>
              <w:t>0.003</w:t>
            </w:r>
          </w:p>
        </w:tc>
      </w:tr>
      <w:tr w:rsidR="008B4971" w14:paraId="2CC21314" w14:textId="77777777">
        <w:trPr>
          <w:trHeight w:val="225"/>
        </w:trPr>
        <w:tc>
          <w:tcPr>
            <w:tcW w:w="540" w:type="dxa"/>
          </w:tcPr>
          <w:p w14:paraId="5A5699E9" w14:textId="77777777" w:rsidR="008B4971" w:rsidRDefault="009769F3" w:rsidP="009B359B">
            <w:pPr>
              <w:pStyle w:val="Default"/>
              <w:rPr>
                <w:b/>
                <w:bCs/>
              </w:rPr>
            </w:pPr>
            <w:r>
              <w:rPr>
                <w:b/>
              </w:rPr>
              <w:t>4.</w:t>
            </w:r>
            <w:r>
              <w:t xml:space="preserve">    </w:t>
            </w:r>
          </w:p>
        </w:tc>
        <w:tc>
          <w:tcPr>
            <w:tcW w:w="4569" w:type="dxa"/>
          </w:tcPr>
          <w:p w14:paraId="475B72CF" w14:textId="77777777" w:rsidR="008B4971" w:rsidRDefault="009769F3" w:rsidP="009B359B">
            <w:pPr>
              <w:pStyle w:val="Default"/>
            </w:pPr>
            <w:r>
              <w:rPr>
                <w:rFonts w:eastAsia="Times New Roman"/>
              </w:rPr>
              <w:t>Legal risks (poor regulatory framework &amp; compliance)</w:t>
            </w:r>
          </w:p>
        </w:tc>
        <w:tc>
          <w:tcPr>
            <w:tcW w:w="1116" w:type="dxa"/>
          </w:tcPr>
          <w:p w14:paraId="1A505002" w14:textId="77777777" w:rsidR="008B4971" w:rsidRDefault="009769F3" w:rsidP="009B359B">
            <w:pPr>
              <w:pStyle w:val="Default"/>
            </w:pPr>
            <w:r>
              <w:rPr>
                <w:b/>
              </w:rPr>
              <w:t>3.221</w:t>
            </w:r>
          </w:p>
        </w:tc>
        <w:tc>
          <w:tcPr>
            <w:tcW w:w="1116" w:type="dxa"/>
          </w:tcPr>
          <w:p w14:paraId="161A2A48" w14:textId="77777777" w:rsidR="008B4971" w:rsidRDefault="009769F3" w:rsidP="009B359B">
            <w:pPr>
              <w:pStyle w:val="Default"/>
            </w:pPr>
            <w:r>
              <w:t>3.012</w:t>
            </w:r>
          </w:p>
        </w:tc>
        <w:tc>
          <w:tcPr>
            <w:tcW w:w="1209" w:type="dxa"/>
          </w:tcPr>
          <w:p w14:paraId="04D4BF90" w14:textId="77777777" w:rsidR="008B4971" w:rsidRDefault="009769F3" w:rsidP="009B359B">
            <w:pPr>
              <w:pStyle w:val="Default"/>
              <w:rPr>
                <w:b/>
              </w:rPr>
            </w:pPr>
            <w:r>
              <w:t>2.017</w:t>
            </w:r>
          </w:p>
        </w:tc>
        <w:tc>
          <w:tcPr>
            <w:tcW w:w="1023" w:type="dxa"/>
          </w:tcPr>
          <w:p w14:paraId="70C59BA6" w14:textId="77777777" w:rsidR="008B4971" w:rsidRDefault="009769F3" w:rsidP="009B359B">
            <w:pPr>
              <w:pStyle w:val="Default"/>
            </w:pPr>
            <w:r>
              <w:t>2.077</w:t>
            </w:r>
          </w:p>
        </w:tc>
        <w:tc>
          <w:tcPr>
            <w:tcW w:w="867" w:type="dxa"/>
          </w:tcPr>
          <w:p w14:paraId="67F1332D" w14:textId="77777777" w:rsidR="008B4971" w:rsidRDefault="009769F3" w:rsidP="009B359B">
            <w:pPr>
              <w:pStyle w:val="Default"/>
              <w:rPr>
                <w:b/>
              </w:rPr>
            </w:pPr>
            <w:r>
              <w:rPr>
                <w:b/>
                <w:color w:val="auto"/>
              </w:rPr>
              <w:t>3.023</w:t>
            </w:r>
          </w:p>
        </w:tc>
        <w:tc>
          <w:tcPr>
            <w:tcW w:w="1179" w:type="dxa"/>
          </w:tcPr>
          <w:p w14:paraId="2B453990" w14:textId="77777777" w:rsidR="008B4971" w:rsidRDefault="009769F3" w:rsidP="009B359B">
            <w:pPr>
              <w:pStyle w:val="Default"/>
            </w:pPr>
            <w:r>
              <w:t>2.013</w:t>
            </w:r>
          </w:p>
        </w:tc>
        <w:tc>
          <w:tcPr>
            <w:tcW w:w="1116" w:type="dxa"/>
          </w:tcPr>
          <w:p w14:paraId="19BE1897" w14:textId="77777777" w:rsidR="008B4971" w:rsidRDefault="009769F3" w:rsidP="009B359B">
            <w:pPr>
              <w:pStyle w:val="Default"/>
              <w:rPr>
                <w:b/>
              </w:rPr>
            </w:pPr>
            <w:r>
              <w:t>0.000</w:t>
            </w:r>
          </w:p>
        </w:tc>
      </w:tr>
      <w:tr w:rsidR="008B4971" w14:paraId="47745341" w14:textId="77777777">
        <w:trPr>
          <w:trHeight w:val="173"/>
        </w:trPr>
        <w:tc>
          <w:tcPr>
            <w:tcW w:w="540" w:type="dxa"/>
          </w:tcPr>
          <w:p w14:paraId="2C629EEA" w14:textId="77777777" w:rsidR="008B4971" w:rsidRDefault="009769F3" w:rsidP="009B359B">
            <w:pPr>
              <w:pStyle w:val="Default"/>
            </w:pPr>
            <w:r>
              <w:rPr>
                <w:b/>
                <w:bCs/>
              </w:rPr>
              <w:t>5.</w:t>
            </w:r>
          </w:p>
        </w:tc>
        <w:tc>
          <w:tcPr>
            <w:tcW w:w="4569" w:type="dxa"/>
          </w:tcPr>
          <w:p w14:paraId="5E7736C5" w14:textId="77777777" w:rsidR="008B4971" w:rsidRDefault="009769F3" w:rsidP="009B359B">
            <w:pPr>
              <w:pStyle w:val="Default"/>
            </w:pPr>
            <w:r>
              <w:rPr>
                <w:rFonts w:eastAsia="Times New Roman"/>
              </w:rPr>
              <w:t>Financial risks (poor creditworthiness of local contractors)</w:t>
            </w:r>
          </w:p>
        </w:tc>
        <w:tc>
          <w:tcPr>
            <w:tcW w:w="1116" w:type="dxa"/>
          </w:tcPr>
          <w:p w14:paraId="1E7D1383" w14:textId="77777777" w:rsidR="008B4971" w:rsidRDefault="009769F3" w:rsidP="009B359B">
            <w:pPr>
              <w:pStyle w:val="Default"/>
            </w:pPr>
            <w:r>
              <w:t>3.175</w:t>
            </w:r>
          </w:p>
        </w:tc>
        <w:tc>
          <w:tcPr>
            <w:tcW w:w="1116" w:type="dxa"/>
          </w:tcPr>
          <w:p w14:paraId="3F624A4D" w14:textId="77777777" w:rsidR="008B4971" w:rsidRDefault="009769F3" w:rsidP="009B359B">
            <w:pPr>
              <w:pStyle w:val="Default"/>
            </w:pPr>
            <w:r>
              <w:t>3.017</w:t>
            </w:r>
          </w:p>
        </w:tc>
        <w:tc>
          <w:tcPr>
            <w:tcW w:w="1209" w:type="dxa"/>
          </w:tcPr>
          <w:p w14:paraId="38C95147" w14:textId="77777777" w:rsidR="008B4971" w:rsidRDefault="009769F3" w:rsidP="009B359B">
            <w:pPr>
              <w:pStyle w:val="Default"/>
            </w:pPr>
            <w:r>
              <w:t>3.012</w:t>
            </w:r>
          </w:p>
        </w:tc>
        <w:tc>
          <w:tcPr>
            <w:tcW w:w="1023" w:type="dxa"/>
          </w:tcPr>
          <w:p w14:paraId="1E3FDA73" w14:textId="77777777" w:rsidR="008B4971" w:rsidRDefault="009769F3" w:rsidP="009B359B">
            <w:pPr>
              <w:pStyle w:val="Default"/>
              <w:rPr>
                <w:b/>
              </w:rPr>
            </w:pPr>
            <w:r>
              <w:rPr>
                <w:b/>
              </w:rPr>
              <w:t>3.304</w:t>
            </w:r>
          </w:p>
        </w:tc>
        <w:tc>
          <w:tcPr>
            <w:tcW w:w="867" w:type="dxa"/>
          </w:tcPr>
          <w:p w14:paraId="12AC3676" w14:textId="77777777" w:rsidR="008B4971" w:rsidRDefault="009769F3" w:rsidP="009B359B">
            <w:pPr>
              <w:pStyle w:val="Default"/>
              <w:rPr>
                <w:b/>
              </w:rPr>
            </w:pPr>
            <w:r>
              <w:rPr>
                <w:b/>
              </w:rPr>
              <w:t>3.079</w:t>
            </w:r>
          </w:p>
        </w:tc>
        <w:tc>
          <w:tcPr>
            <w:tcW w:w="1179" w:type="dxa"/>
          </w:tcPr>
          <w:p w14:paraId="73B207AF" w14:textId="77777777" w:rsidR="008B4971" w:rsidRDefault="009769F3" w:rsidP="009B359B">
            <w:pPr>
              <w:pStyle w:val="Default"/>
            </w:pPr>
            <w:r>
              <w:t>3.223</w:t>
            </w:r>
          </w:p>
        </w:tc>
        <w:tc>
          <w:tcPr>
            <w:tcW w:w="1116" w:type="dxa"/>
          </w:tcPr>
          <w:p w14:paraId="0FDDB4F8" w14:textId="77777777" w:rsidR="008B4971" w:rsidRDefault="009769F3" w:rsidP="009B359B">
            <w:pPr>
              <w:pStyle w:val="Default"/>
            </w:pPr>
            <w:r>
              <w:t>0.003</w:t>
            </w:r>
          </w:p>
        </w:tc>
      </w:tr>
      <w:tr w:rsidR="008B4971" w14:paraId="2C427FF8" w14:textId="77777777">
        <w:trPr>
          <w:trHeight w:val="173"/>
        </w:trPr>
        <w:tc>
          <w:tcPr>
            <w:tcW w:w="540" w:type="dxa"/>
          </w:tcPr>
          <w:p w14:paraId="54AAB130" w14:textId="77777777" w:rsidR="008B4971" w:rsidRDefault="009769F3" w:rsidP="009B359B">
            <w:pPr>
              <w:pStyle w:val="Default"/>
            </w:pPr>
            <w:r>
              <w:rPr>
                <w:b/>
                <w:bCs/>
              </w:rPr>
              <w:t xml:space="preserve">6. </w:t>
            </w:r>
          </w:p>
        </w:tc>
        <w:tc>
          <w:tcPr>
            <w:tcW w:w="4569" w:type="dxa"/>
          </w:tcPr>
          <w:p w14:paraId="335C70B4" w14:textId="77777777" w:rsidR="008B4971" w:rsidRDefault="009769F3" w:rsidP="009B359B">
            <w:pPr>
              <w:pStyle w:val="Default"/>
            </w:pPr>
            <w:r>
              <w:rPr>
                <w:rFonts w:eastAsia="Times New Roman"/>
              </w:rPr>
              <w:t>Political risks (unstable but change in power of existing engineers from assembly)</w:t>
            </w:r>
          </w:p>
        </w:tc>
        <w:tc>
          <w:tcPr>
            <w:tcW w:w="1116" w:type="dxa"/>
          </w:tcPr>
          <w:p w14:paraId="7C5C834D" w14:textId="77777777" w:rsidR="008B4971" w:rsidRDefault="009769F3" w:rsidP="009B359B">
            <w:pPr>
              <w:pStyle w:val="Default"/>
              <w:rPr>
                <w:b/>
              </w:rPr>
            </w:pPr>
            <w:r>
              <w:rPr>
                <w:b/>
              </w:rPr>
              <w:t>3.211</w:t>
            </w:r>
          </w:p>
        </w:tc>
        <w:tc>
          <w:tcPr>
            <w:tcW w:w="1116" w:type="dxa"/>
          </w:tcPr>
          <w:p w14:paraId="04261FFB" w14:textId="77777777" w:rsidR="008B4971" w:rsidRDefault="009769F3" w:rsidP="009B359B">
            <w:pPr>
              <w:pStyle w:val="Default"/>
            </w:pPr>
            <w:r>
              <w:t>3.111</w:t>
            </w:r>
          </w:p>
        </w:tc>
        <w:tc>
          <w:tcPr>
            <w:tcW w:w="1209" w:type="dxa"/>
          </w:tcPr>
          <w:p w14:paraId="45A58F2A" w14:textId="77777777" w:rsidR="008B4971" w:rsidRDefault="009769F3" w:rsidP="009B359B">
            <w:pPr>
              <w:pStyle w:val="Default"/>
            </w:pPr>
            <w:r>
              <w:t>2.099</w:t>
            </w:r>
          </w:p>
        </w:tc>
        <w:tc>
          <w:tcPr>
            <w:tcW w:w="1023" w:type="dxa"/>
          </w:tcPr>
          <w:p w14:paraId="7B7213D3" w14:textId="77777777" w:rsidR="008B4971" w:rsidRDefault="009769F3" w:rsidP="009B359B">
            <w:pPr>
              <w:pStyle w:val="Default"/>
            </w:pPr>
            <w:r>
              <w:t>3.011</w:t>
            </w:r>
          </w:p>
        </w:tc>
        <w:tc>
          <w:tcPr>
            <w:tcW w:w="867" w:type="dxa"/>
          </w:tcPr>
          <w:p w14:paraId="626F7020" w14:textId="77777777" w:rsidR="008B4971" w:rsidRDefault="009769F3" w:rsidP="009B359B">
            <w:pPr>
              <w:pStyle w:val="Default"/>
            </w:pPr>
            <w:r>
              <w:t>2.068</w:t>
            </w:r>
          </w:p>
        </w:tc>
        <w:tc>
          <w:tcPr>
            <w:tcW w:w="1179" w:type="dxa"/>
          </w:tcPr>
          <w:p w14:paraId="682D59CF" w14:textId="77777777" w:rsidR="008B4971" w:rsidRDefault="009769F3" w:rsidP="009B359B">
            <w:pPr>
              <w:pStyle w:val="Default"/>
            </w:pPr>
            <w:r>
              <w:t>3.102</w:t>
            </w:r>
          </w:p>
        </w:tc>
        <w:tc>
          <w:tcPr>
            <w:tcW w:w="1116" w:type="dxa"/>
          </w:tcPr>
          <w:p w14:paraId="2EDB4067" w14:textId="77777777" w:rsidR="008B4971" w:rsidRDefault="009769F3" w:rsidP="009B359B">
            <w:pPr>
              <w:pStyle w:val="Default"/>
            </w:pPr>
            <w:r>
              <w:t>0.001</w:t>
            </w:r>
          </w:p>
        </w:tc>
      </w:tr>
      <w:tr w:rsidR="008B4971" w14:paraId="5C882025" w14:textId="77777777">
        <w:trPr>
          <w:trHeight w:val="173"/>
        </w:trPr>
        <w:tc>
          <w:tcPr>
            <w:tcW w:w="540" w:type="dxa"/>
          </w:tcPr>
          <w:p w14:paraId="0E340AB0" w14:textId="77777777" w:rsidR="008B4971" w:rsidRDefault="009769F3" w:rsidP="009B359B">
            <w:pPr>
              <w:pStyle w:val="Default"/>
            </w:pPr>
            <w:r>
              <w:rPr>
                <w:b/>
                <w:bCs/>
              </w:rPr>
              <w:t>7.</w:t>
            </w:r>
          </w:p>
        </w:tc>
        <w:tc>
          <w:tcPr>
            <w:tcW w:w="4569" w:type="dxa"/>
          </w:tcPr>
          <w:p w14:paraId="7D8AC140" w14:textId="77777777" w:rsidR="008B4971" w:rsidRDefault="009769F3" w:rsidP="009B359B">
            <w:pPr>
              <w:pStyle w:val="Default"/>
            </w:pPr>
            <w:r>
              <w:rPr>
                <w:rFonts w:eastAsia="Times New Roman"/>
              </w:rPr>
              <w:t>Relational risks (luck of trust building between join venture partners)</w:t>
            </w:r>
          </w:p>
        </w:tc>
        <w:tc>
          <w:tcPr>
            <w:tcW w:w="1116" w:type="dxa"/>
          </w:tcPr>
          <w:p w14:paraId="4F24A0BF" w14:textId="77777777" w:rsidR="008B4971" w:rsidRDefault="009769F3" w:rsidP="009B359B">
            <w:pPr>
              <w:pStyle w:val="Default"/>
            </w:pPr>
            <w:r>
              <w:t>3.112</w:t>
            </w:r>
          </w:p>
        </w:tc>
        <w:tc>
          <w:tcPr>
            <w:tcW w:w="1116" w:type="dxa"/>
          </w:tcPr>
          <w:p w14:paraId="4B3799D3" w14:textId="77777777" w:rsidR="008B4971" w:rsidRDefault="009769F3" w:rsidP="009B359B">
            <w:pPr>
              <w:pStyle w:val="Default"/>
              <w:rPr>
                <w:b/>
              </w:rPr>
            </w:pPr>
            <w:r>
              <w:rPr>
                <w:b/>
              </w:rPr>
              <w:t>3.311</w:t>
            </w:r>
          </w:p>
        </w:tc>
        <w:tc>
          <w:tcPr>
            <w:tcW w:w="1209" w:type="dxa"/>
          </w:tcPr>
          <w:p w14:paraId="2F1516B5" w14:textId="77777777" w:rsidR="008B4971" w:rsidRDefault="009769F3" w:rsidP="009B359B">
            <w:pPr>
              <w:pStyle w:val="Default"/>
            </w:pPr>
            <w:r>
              <w:t>2.103</w:t>
            </w:r>
          </w:p>
        </w:tc>
        <w:tc>
          <w:tcPr>
            <w:tcW w:w="1023" w:type="dxa"/>
          </w:tcPr>
          <w:p w14:paraId="5714FC8A" w14:textId="77777777" w:rsidR="008B4971" w:rsidRDefault="009769F3" w:rsidP="009B359B">
            <w:pPr>
              <w:pStyle w:val="Default"/>
              <w:rPr>
                <w:b/>
              </w:rPr>
            </w:pPr>
            <w:r>
              <w:rPr>
                <w:b/>
              </w:rPr>
              <w:t>2.100</w:t>
            </w:r>
          </w:p>
        </w:tc>
        <w:tc>
          <w:tcPr>
            <w:tcW w:w="867" w:type="dxa"/>
          </w:tcPr>
          <w:p w14:paraId="5B290B5B" w14:textId="77777777" w:rsidR="008B4971" w:rsidRDefault="009769F3" w:rsidP="009B359B">
            <w:pPr>
              <w:pStyle w:val="Default"/>
            </w:pPr>
            <w:r>
              <w:t>2.138</w:t>
            </w:r>
          </w:p>
        </w:tc>
        <w:tc>
          <w:tcPr>
            <w:tcW w:w="1179" w:type="dxa"/>
          </w:tcPr>
          <w:p w14:paraId="50A57800" w14:textId="77777777" w:rsidR="008B4971" w:rsidRDefault="009769F3" w:rsidP="009B359B">
            <w:pPr>
              <w:pStyle w:val="Default"/>
            </w:pPr>
            <w:r>
              <w:t>2.578</w:t>
            </w:r>
          </w:p>
        </w:tc>
        <w:tc>
          <w:tcPr>
            <w:tcW w:w="1116" w:type="dxa"/>
          </w:tcPr>
          <w:p w14:paraId="76F97EF3" w14:textId="77777777" w:rsidR="008B4971" w:rsidRDefault="009769F3" w:rsidP="009B359B">
            <w:pPr>
              <w:pStyle w:val="Default"/>
            </w:pPr>
            <w:r>
              <w:t>0.001</w:t>
            </w:r>
          </w:p>
        </w:tc>
      </w:tr>
      <w:tr w:rsidR="008B4971" w14:paraId="0EB3AF2B" w14:textId="77777777">
        <w:trPr>
          <w:trHeight w:val="173"/>
        </w:trPr>
        <w:tc>
          <w:tcPr>
            <w:tcW w:w="540" w:type="dxa"/>
          </w:tcPr>
          <w:p w14:paraId="6D460C9F" w14:textId="77777777" w:rsidR="008B4971" w:rsidRDefault="009769F3" w:rsidP="009B359B">
            <w:pPr>
              <w:pStyle w:val="Default"/>
            </w:pPr>
            <w:r>
              <w:rPr>
                <w:b/>
                <w:bCs/>
              </w:rPr>
              <w:t>8.</w:t>
            </w:r>
          </w:p>
        </w:tc>
        <w:tc>
          <w:tcPr>
            <w:tcW w:w="4569" w:type="dxa"/>
          </w:tcPr>
          <w:p w14:paraId="335F2028" w14:textId="77777777" w:rsidR="008B4971" w:rsidRDefault="009769F3" w:rsidP="009B359B">
            <w:pPr>
              <w:pStyle w:val="Default"/>
            </w:pPr>
            <w:r>
              <w:t>Cultural risks (local partners’ orientation)</w:t>
            </w:r>
          </w:p>
        </w:tc>
        <w:tc>
          <w:tcPr>
            <w:tcW w:w="1116" w:type="dxa"/>
          </w:tcPr>
          <w:p w14:paraId="636163B0" w14:textId="77777777" w:rsidR="008B4971" w:rsidRDefault="009769F3" w:rsidP="009B359B">
            <w:pPr>
              <w:pStyle w:val="Default"/>
              <w:rPr>
                <w:b/>
              </w:rPr>
            </w:pPr>
            <w:r>
              <w:rPr>
                <w:b/>
              </w:rPr>
              <w:t>3.112</w:t>
            </w:r>
          </w:p>
        </w:tc>
        <w:tc>
          <w:tcPr>
            <w:tcW w:w="1116" w:type="dxa"/>
          </w:tcPr>
          <w:p w14:paraId="2A3A49E1" w14:textId="77777777" w:rsidR="008B4971" w:rsidRDefault="009769F3" w:rsidP="009B359B">
            <w:pPr>
              <w:pStyle w:val="Default"/>
              <w:rPr>
                <w:b/>
              </w:rPr>
            </w:pPr>
            <w:r>
              <w:rPr>
                <w:b/>
              </w:rPr>
              <w:t>3.366</w:t>
            </w:r>
          </w:p>
        </w:tc>
        <w:tc>
          <w:tcPr>
            <w:tcW w:w="1209" w:type="dxa"/>
          </w:tcPr>
          <w:p w14:paraId="193108A5" w14:textId="77777777" w:rsidR="008B4971" w:rsidRDefault="009769F3" w:rsidP="009B359B">
            <w:pPr>
              <w:pStyle w:val="Default"/>
              <w:rPr>
                <w:b/>
              </w:rPr>
            </w:pPr>
            <w:r>
              <w:rPr>
                <w:b/>
              </w:rPr>
              <w:t>3.341</w:t>
            </w:r>
          </w:p>
        </w:tc>
        <w:tc>
          <w:tcPr>
            <w:tcW w:w="1023" w:type="dxa"/>
          </w:tcPr>
          <w:p w14:paraId="0925557F" w14:textId="77777777" w:rsidR="008B4971" w:rsidRDefault="009769F3" w:rsidP="009B359B">
            <w:pPr>
              <w:pStyle w:val="Default"/>
              <w:rPr>
                <w:b/>
              </w:rPr>
            </w:pPr>
            <w:r>
              <w:rPr>
                <w:b/>
              </w:rPr>
              <w:t>3.423</w:t>
            </w:r>
          </w:p>
        </w:tc>
        <w:tc>
          <w:tcPr>
            <w:tcW w:w="867" w:type="dxa"/>
          </w:tcPr>
          <w:p w14:paraId="784D9B69" w14:textId="77777777" w:rsidR="008B4971" w:rsidRDefault="009769F3" w:rsidP="009B359B">
            <w:pPr>
              <w:pStyle w:val="Default"/>
              <w:rPr>
                <w:b/>
              </w:rPr>
            </w:pPr>
            <w:r>
              <w:rPr>
                <w:b/>
              </w:rPr>
              <w:t>3.218</w:t>
            </w:r>
          </w:p>
        </w:tc>
        <w:tc>
          <w:tcPr>
            <w:tcW w:w="1179" w:type="dxa"/>
          </w:tcPr>
          <w:p w14:paraId="545006C6" w14:textId="77777777" w:rsidR="008B4971" w:rsidRDefault="009769F3" w:rsidP="009B359B">
            <w:pPr>
              <w:pStyle w:val="Default"/>
              <w:rPr>
                <w:b/>
              </w:rPr>
            </w:pPr>
            <w:r>
              <w:rPr>
                <w:b/>
              </w:rPr>
              <w:t>3.275</w:t>
            </w:r>
          </w:p>
        </w:tc>
        <w:tc>
          <w:tcPr>
            <w:tcW w:w="1116" w:type="dxa"/>
          </w:tcPr>
          <w:p w14:paraId="1D20CF0C" w14:textId="77777777" w:rsidR="008B4971" w:rsidRDefault="009769F3" w:rsidP="009B359B">
            <w:pPr>
              <w:pStyle w:val="Default"/>
            </w:pPr>
            <w:r>
              <w:t>0.001</w:t>
            </w:r>
          </w:p>
        </w:tc>
      </w:tr>
      <w:tr w:rsidR="008B4971" w14:paraId="17884EC6" w14:textId="77777777">
        <w:trPr>
          <w:trHeight w:val="173"/>
        </w:trPr>
        <w:tc>
          <w:tcPr>
            <w:tcW w:w="540" w:type="dxa"/>
          </w:tcPr>
          <w:p w14:paraId="1E53B3C1" w14:textId="77777777" w:rsidR="008B4971" w:rsidRDefault="009769F3" w:rsidP="009B359B">
            <w:pPr>
              <w:pStyle w:val="Default"/>
              <w:rPr>
                <w:b/>
                <w:bCs/>
              </w:rPr>
            </w:pPr>
            <w:r>
              <w:rPr>
                <w:b/>
                <w:bCs/>
              </w:rPr>
              <w:t>9.</w:t>
            </w:r>
          </w:p>
        </w:tc>
        <w:tc>
          <w:tcPr>
            <w:tcW w:w="4569" w:type="dxa"/>
          </w:tcPr>
          <w:p w14:paraId="0C23B042" w14:textId="77777777" w:rsidR="008B4971" w:rsidRDefault="009769F3" w:rsidP="009B359B">
            <w:pPr>
              <w:pStyle w:val="Default"/>
            </w:pPr>
            <w:r>
              <w:t>Environmental risks (climate change issues)</w:t>
            </w:r>
          </w:p>
        </w:tc>
        <w:tc>
          <w:tcPr>
            <w:tcW w:w="1116" w:type="dxa"/>
          </w:tcPr>
          <w:p w14:paraId="502D8FD8" w14:textId="77777777" w:rsidR="008B4971" w:rsidRDefault="009769F3" w:rsidP="009B359B">
            <w:pPr>
              <w:pStyle w:val="Default"/>
            </w:pPr>
            <w:r>
              <w:t>3.143</w:t>
            </w:r>
          </w:p>
        </w:tc>
        <w:tc>
          <w:tcPr>
            <w:tcW w:w="1116" w:type="dxa"/>
          </w:tcPr>
          <w:p w14:paraId="7EF43053" w14:textId="77777777" w:rsidR="008B4971" w:rsidRDefault="009769F3" w:rsidP="009B359B">
            <w:pPr>
              <w:pStyle w:val="Default"/>
            </w:pPr>
            <w:r>
              <w:t>3.102</w:t>
            </w:r>
          </w:p>
        </w:tc>
        <w:tc>
          <w:tcPr>
            <w:tcW w:w="1209" w:type="dxa"/>
          </w:tcPr>
          <w:p w14:paraId="78EEDEB4" w14:textId="77777777" w:rsidR="008B4971" w:rsidRDefault="009769F3" w:rsidP="009B359B">
            <w:pPr>
              <w:pStyle w:val="Default"/>
            </w:pPr>
            <w:r>
              <w:t>3.016</w:t>
            </w:r>
          </w:p>
        </w:tc>
        <w:tc>
          <w:tcPr>
            <w:tcW w:w="1023" w:type="dxa"/>
          </w:tcPr>
          <w:p w14:paraId="7EE297A6" w14:textId="77777777" w:rsidR="008B4971" w:rsidRDefault="009769F3" w:rsidP="009B359B">
            <w:pPr>
              <w:pStyle w:val="Default"/>
            </w:pPr>
            <w:r>
              <w:t>2.331</w:t>
            </w:r>
          </w:p>
        </w:tc>
        <w:tc>
          <w:tcPr>
            <w:tcW w:w="867" w:type="dxa"/>
          </w:tcPr>
          <w:p w14:paraId="55E0A9AC" w14:textId="77777777" w:rsidR="008B4971" w:rsidRDefault="009769F3" w:rsidP="009B359B">
            <w:pPr>
              <w:pStyle w:val="Default"/>
              <w:rPr>
                <w:b/>
              </w:rPr>
            </w:pPr>
            <w:r>
              <w:rPr>
                <w:b/>
              </w:rPr>
              <w:t>3.312</w:t>
            </w:r>
          </w:p>
        </w:tc>
        <w:tc>
          <w:tcPr>
            <w:tcW w:w="1179" w:type="dxa"/>
          </w:tcPr>
          <w:p w14:paraId="26DA1AC1" w14:textId="77777777" w:rsidR="008B4971" w:rsidRDefault="009769F3" w:rsidP="009B359B">
            <w:pPr>
              <w:pStyle w:val="Default"/>
              <w:rPr>
                <w:b/>
              </w:rPr>
            </w:pPr>
            <w:r>
              <w:rPr>
                <w:b/>
              </w:rPr>
              <w:t>3.121</w:t>
            </w:r>
          </w:p>
        </w:tc>
        <w:tc>
          <w:tcPr>
            <w:tcW w:w="1116" w:type="dxa"/>
          </w:tcPr>
          <w:p w14:paraId="18412DD7" w14:textId="77777777" w:rsidR="008B4971" w:rsidRDefault="009769F3" w:rsidP="009B359B">
            <w:pPr>
              <w:pStyle w:val="Default"/>
            </w:pPr>
            <w:r>
              <w:t>0.002</w:t>
            </w:r>
          </w:p>
        </w:tc>
      </w:tr>
      <w:tr w:rsidR="008B4971" w14:paraId="6B6023C8" w14:textId="77777777">
        <w:trPr>
          <w:trHeight w:val="173"/>
        </w:trPr>
        <w:tc>
          <w:tcPr>
            <w:tcW w:w="540" w:type="dxa"/>
          </w:tcPr>
          <w:p w14:paraId="6342C836" w14:textId="77777777" w:rsidR="008B4971" w:rsidRDefault="009769F3" w:rsidP="009B359B">
            <w:pPr>
              <w:pStyle w:val="Default"/>
              <w:rPr>
                <w:b/>
                <w:bCs/>
              </w:rPr>
            </w:pPr>
            <w:r>
              <w:rPr>
                <w:b/>
                <w:bCs/>
              </w:rPr>
              <w:t>10.</w:t>
            </w:r>
          </w:p>
        </w:tc>
        <w:tc>
          <w:tcPr>
            <w:tcW w:w="4569" w:type="dxa"/>
          </w:tcPr>
          <w:p w14:paraId="1407A7FF" w14:textId="77777777" w:rsidR="008B4971" w:rsidRDefault="009769F3" w:rsidP="009B359B">
            <w:pPr>
              <w:pStyle w:val="Default"/>
            </w:pPr>
            <w:r>
              <w:t xml:space="preserve">Business intelligence (lack of due diligence)  </w:t>
            </w:r>
          </w:p>
        </w:tc>
        <w:tc>
          <w:tcPr>
            <w:tcW w:w="1116" w:type="dxa"/>
          </w:tcPr>
          <w:p w14:paraId="04C49617" w14:textId="77777777" w:rsidR="008B4971" w:rsidRDefault="009769F3" w:rsidP="009B359B">
            <w:pPr>
              <w:pStyle w:val="Default"/>
            </w:pPr>
            <w:r>
              <w:t>2.451</w:t>
            </w:r>
          </w:p>
        </w:tc>
        <w:tc>
          <w:tcPr>
            <w:tcW w:w="1116" w:type="dxa"/>
          </w:tcPr>
          <w:p w14:paraId="04BEA988" w14:textId="77777777" w:rsidR="008B4971" w:rsidRDefault="009769F3" w:rsidP="009B359B">
            <w:pPr>
              <w:pStyle w:val="Default"/>
            </w:pPr>
            <w:r>
              <w:t>4.102</w:t>
            </w:r>
          </w:p>
        </w:tc>
        <w:tc>
          <w:tcPr>
            <w:tcW w:w="1209" w:type="dxa"/>
          </w:tcPr>
          <w:p w14:paraId="217A6A39" w14:textId="77777777" w:rsidR="008B4971" w:rsidRDefault="009769F3" w:rsidP="009B359B">
            <w:pPr>
              <w:pStyle w:val="Default"/>
            </w:pPr>
            <w:r>
              <w:t>3.213</w:t>
            </w:r>
          </w:p>
        </w:tc>
        <w:tc>
          <w:tcPr>
            <w:tcW w:w="1023" w:type="dxa"/>
          </w:tcPr>
          <w:p w14:paraId="7049DFCD" w14:textId="77777777" w:rsidR="008B4971" w:rsidRDefault="009769F3" w:rsidP="009B359B">
            <w:pPr>
              <w:pStyle w:val="Default"/>
            </w:pPr>
            <w:r>
              <w:t>3.141</w:t>
            </w:r>
          </w:p>
        </w:tc>
        <w:tc>
          <w:tcPr>
            <w:tcW w:w="867" w:type="dxa"/>
          </w:tcPr>
          <w:p w14:paraId="5D1BA62B" w14:textId="77777777" w:rsidR="008B4971" w:rsidRDefault="009769F3" w:rsidP="009B359B">
            <w:pPr>
              <w:pStyle w:val="Default"/>
              <w:rPr>
                <w:b/>
              </w:rPr>
            </w:pPr>
            <w:r>
              <w:rPr>
                <w:b/>
              </w:rPr>
              <w:t>3.201</w:t>
            </w:r>
          </w:p>
        </w:tc>
        <w:tc>
          <w:tcPr>
            <w:tcW w:w="1179" w:type="dxa"/>
          </w:tcPr>
          <w:p w14:paraId="08C2B2A4" w14:textId="77777777" w:rsidR="008B4971" w:rsidRDefault="009769F3" w:rsidP="009B359B">
            <w:pPr>
              <w:pStyle w:val="Default"/>
              <w:rPr>
                <w:b/>
              </w:rPr>
            </w:pPr>
            <w:r>
              <w:rPr>
                <w:b/>
              </w:rPr>
              <w:t>3.102</w:t>
            </w:r>
          </w:p>
        </w:tc>
        <w:tc>
          <w:tcPr>
            <w:tcW w:w="1116" w:type="dxa"/>
          </w:tcPr>
          <w:p w14:paraId="304BEA16" w14:textId="77777777" w:rsidR="008B4971" w:rsidRDefault="009769F3" w:rsidP="009B359B">
            <w:pPr>
              <w:pStyle w:val="Default"/>
            </w:pPr>
            <w:r>
              <w:t>0.000</w:t>
            </w:r>
          </w:p>
        </w:tc>
      </w:tr>
    </w:tbl>
    <w:p w14:paraId="6249AF08" w14:textId="77777777" w:rsidR="008B4971" w:rsidRDefault="008B4971" w:rsidP="009B359B">
      <w:pPr>
        <w:spacing w:after="0" w:line="240" w:lineRule="auto"/>
        <w:rPr>
          <w:rFonts w:ascii="Times New Roman" w:hAnsi="Times New Roman"/>
          <w:b/>
          <w:i/>
          <w:color w:val="000000"/>
          <w:sz w:val="24"/>
          <w:szCs w:val="24"/>
        </w:rPr>
      </w:pPr>
    </w:p>
    <w:p w14:paraId="3FCCBE04" w14:textId="77777777" w:rsidR="008B4971" w:rsidRDefault="009769F3" w:rsidP="009B359B">
      <w:pPr>
        <w:spacing w:after="0" w:line="240" w:lineRule="auto"/>
        <w:rPr>
          <w:rFonts w:ascii="Times New Roman" w:hAnsi="Times New Roman"/>
          <w:i/>
          <w:color w:val="000000"/>
          <w:sz w:val="24"/>
          <w:szCs w:val="24"/>
        </w:rPr>
      </w:pPr>
      <w:r>
        <w:rPr>
          <w:rFonts w:ascii="Times New Roman" w:hAnsi="Times New Roman"/>
          <w:i/>
          <w:color w:val="000000"/>
          <w:sz w:val="24"/>
          <w:szCs w:val="24"/>
        </w:rPr>
        <w:t>*. Correlation is significant at the 0.05 level (2-tailed). Source: field survey 2018, 5-strongly agree 1-strongly disagree. FP (Foreign    Partner); LP (Local Partner); MWE (Municipal Works Engineer); MPO (Municipal Procurement Officers)</w:t>
      </w:r>
      <w:r>
        <w:rPr>
          <w:rFonts w:ascii="Times New Roman" w:hAnsi="Times New Roman"/>
          <w:i/>
          <w:color w:val="000000"/>
          <w:sz w:val="24"/>
          <w:szCs w:val="24"/>
        </w:rPr>
        <w:br w:type="page"/>
      </w:r>
    </w:p>
    <w:p w14:paraId="2CA27FD0" w14:textId="77777777" w:rsidR="008B4971" w:rsidRDefault="008B4971" w:rsidP="009B359B">
      <w:pPr>
        <w:spacing w:after="0" w:line="240" w:lineRule="auto"/>
        <w:rPr>
          <w:rFonts w:ascii="Times New Roman" w:hAnsi="Times New Roman"/>
          <w:i/>
          <w:color w:val="000000"/>
          <w:sz w:val="24"/>
          <w:szCs w:val="24"/>
        </w:rPr>
        <w:sectPr w:rsidR="008B4971">
          <w:pgSz w:w="15840" w:h="12240" w:orient="landscape"/>
          <w:pgMar w:top="1440" w:right="1440" w:bottom="1440" w:left="1440" w:header="720" w:footer="720" w:gutter="0"/>
          <w:cols w:space="720"/>
          <w:docGrid w:linePitch="360"/>
        </w:sectPr>
      </w:pPr>
    </w:p>
    <w:p w14:paraId="710E18AA" w14:textId="7BB2C851" w:rsidR="008B4971" w:rsidRDefault="009769F3" w:rsidP="009B359B">
      <w:pPr>
        <w:spacing w:after="0" w:line="480" w:lineRule="auto"/>
        <w:jc w:val="both"/>
        <w:rPr>
          <w:rFonts w:ascii="Times New Roman" w:hAnsi="Times New Roman"/>
          <w:sz w:val="24"/>
          <w:szCs w:val="24"/>
        </w:rPr>
      </w:pPr>
      <w:r>
        <w:rPr>
          <w:rFonts w:ascii="Times New Roman" w:hAnsi="Times New Roman"/>
          <w:sz w:val="24"/>
          <w:szCs w:val="24"/>
        </w:rPr>
        <w:lastRenderedPageBreak/>
        <w:t>From the table 4.</w:t>
      </w:r>
      <w:r w:rsidR="00BD5F22">
        <w:rPr>
          <w:rFonts w:ascii="Times New Roman" w:hAnsi="Times New Roman"/>
          <w:sz w:val="24"/>
          <w:szCs w:val="24"/>
        </w:rPr>
        <w:t>3</w:t>
      </w:r>
      <w:r>
        <w:rPr>
          <w:rFonts w:ascii="Times New Roman" w:hAnsi="Times New Roman"/>
          <w:sz w:val="24"/>
          <w:szCs w:val="24"/>
        </w:rPr>
        <w:t xml:space="preserve"> above, t</w:t>
      </w:r>
      <w:r>
        <w:rPr>
          <w:rFonts w:ascii="Times New Roman" w:hAnsi="Times New Roman"/>
          <w:noProof/>
          <w:sz w:val="24"/>
          <w:szCs w:val="24"/>
        </w:rPr>
        <w:t xml:space="preserve">he set of variable tested the mean and median marks obtained  including the p-values were significant. </w:t>
      </w:r>
      <w:r>
        <w:rPr>
          <w:rFonts w:ascii="Times New Roman" w:hAnsi="Times New Roman"/>
          <w:sz w:val="24"/>
          <w:szCs w:val="24"/>
        </w:rPr>
        <w:t xml:space="preserve">From the above, the values obtained when tested </w:t>
      </w:r>
      <w:r>
        <w:rPr>
          <w:rFonts w:ascii="Times New Roman" w:hAnsi="Times New Roman"/>
          <w:b/>
          <w:i/>
          <w:sz w:val="24"/>
          <w:szCs w:val="24"/>
        </w:rPr>
        <w:t>(</w:t>
      </w:r>
      <w:proofErr w:type="spellStart"/>
      <w:r>
        <w:rPr>
          <w:rFonts w:ascii="Times New Roman" w:hAnsi="Times New Roman"/>
          <w:b/>
          <w:i/>
          <w:sz w:val="24"/>
          <w:szCs w:val="24"/>
        </w:rPr>
        <w:t>Mdn</w:t>
      </w:r>
      <w:proofErr w:type="spellEnd"/>
      <w:r>
        <w:rPr>
          <w:rFonts w:ascii="Times New Roman" w:hAnsi="Times New Roman"/>
          <w:b/>
          <w:i/>
          <w:sz w:val="24"/>
          <w:szCs w:val="24"/>
        </w:rPr>
        <w:t>=3.432)</w:t>
      </w:r>
      <w:r>
        <w:rPr>
          <w:rFonts w:ascii="Times New Roman" w:hAnsi="Times New Roman"/>
          <w:sz w:val="24"/>
          <w:szCs w:val="24"/>
        </w:rPr>
        <w:t xml:space="preserve"> being the highest and z-values within the range of </w:t>
      </w:r>
      <w:r>
        <w:rPr>
          <w:rFonts w:ascii="Times New Roman" w:hAnsi="Times New Roman"/>
          <w:b/>
          <w:i/>
          <w:sz w:val="24"/>
          <w:szCs w:val="24"/>
        </w:rPr>
        <w:t xml:space="preserve">(2.017-3.275) </w:t>
      </w:r>
      <w:r>
        <w:rPr>
          <w:rFonts w:ascii="Times New Roman" w:hAnsi="Times New Roman"/>
          <w:sz w:val="24"/>
          <w:szCs w:val="24"/>
        </w:rPr>
        <w:t xml:space="preserve">with the p-values of </w:t>
      </w:r>
      <w:r>
        <w:rPr>
          <w:rFonts w:ascii="Times New Roman" w:hAnsi="Times New Roman"/>
          <w:b/>
          <w:i/>
          <w:sz w:val="24"/>
          <w:szCs w:val="24"/>
        </w:rPr>
        <w:t>(0.000 to 0.005)</w:t>
      </w:r>
      <w:r>
        <w:rPr>
          <w:rFonts w:ascii="Times New Roman" w:hAnsi="Times New Roman"/>
          <w:sz w:val="24"/>
          <w:szCs w:val="24"/>
        </w:rPr>
        <w:t xml:space="preserve"> showing the significance of the tested variables when compared to the cut of mean mark </w:t>
      </w:r>
      <w:r>
        <w:rPr>
          <w:rFonts w:ascii="Times New Roman" w:hAnsi="Times New Roman"/>
          <w:b/>
          <w:i/>
          <w:sz w:val="24"/>
          <w:szCs w:val="24"/>
        </w:rPr>
        <w:t>(5.00)</w:t>
      </w:r>
      <w:r>
        <w:rPr>
          <w:rFonts w:ascii="Times New Roman" w:hAnsi="Times New Roman"/>
          <w:sz w:val="24"/>
          <w:szCs w:val="24"/>
        </w:rPr>
        <w:t xml:space="preserve"> and p-values </w:t>
      </w:r>
      <w:r>
        <w:rPr>
          <w:rFonts w:ascii="Times New Roman" w:hAnsi="Times New Roman"/>
          <w:b/>
          <w:i/>
          <w:sz w:val="24"/>
          <w:szCs w:val="24"/>
        </w:rPr>
        <w:t xml:space="preserve">(p=0.05).  </w:t>
      </w:r>
      <w:r>
        <w:rPr>
          <w:rFonts w:ascii="Times New Roman" w:hAnsi="Times New Roman"/>
          <w:sz w:val="24"/>
          <w:szCs w:val="24"/>
        </w:rPr>
        <w:t>However, a pair wise tested conducted among the respondents revealed that Foreign Partners (FP) rated higher “</w:t>
      </w:r>
      <w:r>
        <w:rPr>
          <w:rFonts w:ascii="Times New Roman" w:eastAsia="Times New Roman" w:hAnsi="Times New Roman"/>
          <w:sz w:val="24"/>
          <w:szCs w:val="24"/>
        </w:rPr>
        <w:t>Technical risks (lack of local expertise warranting for foreign partners)</w:t>
      </w:r>
      <w:r>
        <w:rPr>
          <w:rFonts w:ascii="Times New Roman" w:hAnsi="Times New Roman"/>
          <w:sz w:val="24"/>
          <w:szCs w:val="24"/>
        </w:rPr>
        <w:t>” (</w:t>
      </w:r>
      <w:proofErr w:type="spellStart"/>
      <w:r>
        <w:rPr>
          <w:rFonts w:ascii="Times New Roman" w:hAnsi="Times New Roman"/>
          <w:sz w:val="24"/>
          <w:szCs w:val="24"/>
        </w:rPr>
        <w:t>Mdn</w:t>
      </w:r>
      <w:proofErr w:type="spellEnd"/>
      <w:r>
        <w:rPr>
          <w:rFonts w:ascii="Times New Roman" w:hAnsi="Times New Roman"/>
          <w:sz w:val="24"/>
          <w:szCs w:val="24"/>
        </w:rPr>
        <w:t>=</w:t>
      </w:r>
      <w:r>
        <w:rPr>
          <w:rFonts w:ascii="Times New Roman" w:hAnsi="Times New Roman"/>
          <w:b/>
          <w:sz w:val="24"/>
          <w:szCs w:val="24"/>
        </w:rPr>
        <w:t>3.132</w:t>
      </w:r>
      <w:r>
        <w:rPr>
          <w:rFonts w:ascii="Times New Roman" w:hAnsi="Times New Roman"/>
          <w:sz w:val="24"/>
          <w:szCs w:val="24"/>
        </w:rPr>
        <w:t>, z=</w:t>
      </w:r>
      <w:r>
        <w:rPr>
          <w:rFonts w:ascii="Times New Roman" w:hAnsi="Times New Roman"/>
          <w:b/>
          <w:sz w:val="24"/>
          <w:szCs w:val="24"/>
        </w:rPr>
        <w:t>3.102</w:t>
      </w:r>
      <w:r>
        <w:rPr>
          <w:rFonts w:ascii="Times New Roman" w:hAnsi="Times New Roman"/>
          <w:sz w:val="24"/>
          <w:szCs w:val="24"/>
        </w:rPr>
        <w:t>, p=</w:t>
      </w:r>
      <w:r>
        <w:rPr>
          <w:rFonts w:ascii="Times New Roman" w:hAnsi="Times New Roman"/>
          <w:b/>
          <w:sz w:val="24"/>
          <w:szCs w:val="24"/>
        </w:rPr>
        <w:t>0.001</w:t>
      </w:r>
      <w:r>
        <w:rPr>
          <w:rFonts w:ascii="Times New Roman" w:hAnsi="Times New Roman"/>
          <w:sz w:val="24"/>
          <w:szCs w:val="24"/>
        </w:rPr>
        <w:t>); whiles Project Consultants (APC) rated “</w:t>
      </w:r>
      <w:r>
        <w:rPr>
          <w:rFonts w:ascii="Times New Roman" w:eastAsia="Times New Roman" w:hAnsi="Times New Roman"/>
          <w:sz w:val="24"/>
          <w:szCs w:val="24"/>
        </w:rPr>
        <w:t>Management risks (lack of management skills and business know-how by the local contractors);</w:t>
      </w:r>
      <w:r>
        <w:rPr>
          <w:rFonts w:ascii="Times New Roman" w:hAnsi="Times New Roman"/>
          <w:sz w:val="24"/>
          <w:szCs w:val="24"/>
        </w:rPr>
        <w:t>” (</w:t>
      </w:r>
      <w:proofErr w:type="spellStart"/>
      <w:r>
        <w:rPr>
          <w:rFonts w:ascii="Times New Roman" w:hAnsi="Times New Roman"/>
          <w:sz w:val="24"/>
          <w:szCs w:val="24"/>
        </w:rPr>
        <w:t>Mdn</w:t>
      </w:r>
      <w:proofErr w:type="spellEnd"/>
      <w:r>
        <w:rPr>
          <w:rFonts w:ascii="Times New Roman" w:hAnsi="Times New Roman"/>
          <w:sz w:val="24"/>
          <w:szCs w:val="24"/>
        </w:rPr>
        <w:t>=</w:t>
      </w:r>
      <w:r>
        <w:rPr>
          <w:rFonts w:ascii="Times New Roman" w:hAnsi="Times New Roman"/>
          <w:b/>
          <w:sz w:val="24"/>
          <w:szCs w:val="24"/>
        </w:rPr>
        <w:t>3.112</w:t>
      </w:r>
      <w:r>
        <w:rPr>
          <w:rFonts w:ascii="Times New Roman" w:hAnsi="Times New Roman"/>
          <w:sz w:val="24"/>
          <w:szCs w:val="24"/>
        </w:rPr>
        <w:t>,</w:t>
      </w:r>
      <w:r>
        <w:rPr>
          <w:rFonts w:ascii="Times New Roman" w:hAnsi="Times New Roman"/>
          <w:sz w:val="24"/>
          <w:szCs w:val="24"/>
          <w:vertAlign w:val="subscript"/>
        </w:rPr>
        <w:t xml:space="preserve"> Z</w:t>
      </w:r>
      <w:r>
        <w:rPr>
          <w:rFonts w:ascii="Times New Roman" w:hAnsi="Times New Roman"/>
          <w:sz w:val="24"/>
          <w:szCs w:val="24"/>
        </w:rPr>
        <w:t>=</w:t>
      </w:r>
      <w:r>
        <w:rPr>
          <w:rFonts w:ascii="Times New Roman" w:hAnsi="Times New Roman"/>
          <w:b/>
          <w:sz w:val="24"/>
          <w:szCs w:val="24"/>
        </w:rPr>
        <w:t>2.017</w:t>
      </w:r>
      <w:r>
        <w:rPr>
          <w:rFonts w:ascii="Times New Roman" w:hAnsi="Times New Roman"/>
          <w:sz w:val="24"/>
          <w:szCs w:val="24"/>
        </w:rPr>
        <w:t xml:space="preserve">, </w:t>
      </w:r>
      <w:r>
        <w:rPr>
          <w:rFonts w:ascii="Times New Roman" w:hAnsi="Times New Roman"/>
          <w:sz w:val="24"/>
          <w:szCs w:val="24"/>
          <w:vertAlign w:val="subscript"/>
        </w:rPr>
        <w:t>P</w:t>
      </w:r>
      <w:r>
        <w:rPr>
          <w:rFonts w:ascii="Times New Roman" w:hAnsi="Times New Roman"/>
          <w:sz w:val="24"/>
          <w:szCs w:val="24"/>
        </w:rPr>
        <w:t>=0.002); whiles Municipal Procurement officers (MPO) rated high “</w:t>
      </w:r>
      <w:r>
        <w:rPr>
          <w:rFonts w:ascii="Times New Roman" w:eastAsia="Times New Roman" w:hAnsi="Times New Roman"/>
          <w:sz w:val="24"/>
          <w:szCs w:val="24"/>
        </w:rPr>
        <w:t>Market (</w:t>
      </w:r>
      <w:r>
        <w:rPr>
          <w:rFonts w:ascii="Times New Roman" w:hAnsi="Times New Roman"/>
          <w:sz w:val="24"/>
          <w:szCs w:val="24"/>
        </w:rPr>
        <w:t>economic)</w:t>
      </w:r>
      <w:r>
        <w:rPr>
          <w:rFonts w:ascii="Times New Roman" w:eastAsia="Times New Roman" w:hAnsi="Times New Roman"/>
          <w:sz w:val="24"/>
          <w:szCs w:val="24"/>
        </w:rPr>
        <w:t xml:space="preserve"> risks (unstable economic indicators); as </w:t>
      </w:r>
      <w:r>
        <w:rPr>
          <w:rFonts w:ascii="Times New Roman" w:hAnsi="Times New Roman"/>
          <w:sz w:val="24"/>
          <w:szCs w:val="24"/>
        </w:rPr>
        <w:t>(</w:t>
      </w:r>
      <w:proofErr w:type="spellStart"/>
      <w:r>
        <w:rPr>
          <w:rFonts w:ascii="Times New Roman" w:hAnsi="Times New Roman"/>
          <w:sz w:val="24"/>
          <w:szCs w:val="24"/>
        </w:rPr>
        <w:t>Mdn</w:t>
      </w:r>
      <w:proofErr w:type="spellEnd"/>
      <w:r>
        <w:rPr>
          <w:rFonts w:ascii="Times New Roman" w:hAnsi="Times New Roman"/>
          <w:sz w:val="24"/>
          <w:szCs w:val="24"/>
        </w:rPr>
        <w:t>=</w:t>
      </w:r>
      <w:r>
        <w:rPr>
          <w:rFonts w:ascii="Times New Roman" w:hAnsi="Times New Roman"/>
          <w:b/>
          <w:sz w:val="24"/>
          <w:szCs w:val="24"/>
        </w:rPr>
        <w:t>3.342</w:t>
      </w:r>
      <w:r>
        <w:rPr>
          <w:rFonts w:ascii="Times New Roman" w:hAnsi="Times New Roman"/>
          <w:sz w:val="24"/>
          <w:szCs w:val="24"/>
        </w:rPr>
        <w:t>, z=</w:t>
      </w:r>
      <w:r>
        <w:rPr>
          <w:rFonts w:ascii="Times New Roman" w:hAnsi="Times New Roman"/>
          <w:b/>
          <w:sz w:val="24"/>
          <w:szCs w:val="24"/>
        </w:rPr>
        <w:t>3.409</w:t>
      </w:r>
      <w:r>
        <w:rPr>
          <w:rFonts w:ascii="Times New Roman" w:hAnsi="Times New Roman"/>
          <w:sz w:val="24"/>
          <w:szCs w:val="24"/>
        </w:rPr>
        <w:t>, p=0.000); “</w:t>
      </w:r>
      <w:r>
        <w:rPr>
          <w:rFonts w:ascii="Times New Roman" w:eastAsia="Times New Roman" w:hAnsi="Times New Roman"/>
          <w:sz w:val="24"/>
          <w:szCs w:val="24"/>
        </w:rPr>
        <w:t>Legal risks (poor regulatory framework &amp; compliance)</w:t>
      </w:r>
      <w:r>
        <w:rPr>
          <w:rFonts w:ascii="Times New Roman" w:hAnsi="Times New Roman"/>
          <w:sz w:val="24"/>
          <w:szCs w:val="24"/>
        </w:rPr>
        <w:t>” were rated high by Project Consultants (APC) (</w:t>
      </w:r>
      <w:proofErr w:type="spellStart"/>
      <w:r>
        <w:rPr>
          <w:rFonts w:ascii="Times New Roman" w:hAnsi="Times New Roman"/>
          <w:sz w:val="24"/>
          <w:szCs w:val="24"/>
        </w:rPr>
        <w:t>Mdn</w:t>
      </w:r>
      <w:proofErr w:type="spellEnd"/>
      <w:r>
        <w:rPr>
          <w:rFonts w:ascii="Times New Roman" w:hAnsi="Times New Roman"/>
          <w:sz w:val="24"/>
          <w:szCs w:val="24"/>
        </w:rPr>
        <w:t>=</w:t>
      </w:r>
      <w:r>
        <w:rPr>
          <w:rFonts w:ascii="Times New Roman" w:hAnsi="Times New Roman"/>
          <w:b/>
          <w:sz w:val="24"/>
          <w:szCs w:val="24"/>
        </w:rPr>
        <w:t>3.331</w:t>
      </w:r>
      <w:r>
        <w:rPr>
          <w:rFonts w:ascii="Times New Roman" w:hAnsi="Times New Roman"/>
          <w:sz w:val="24"/>
          <w:szCs w:val="24"/>
        </w:rPr>
        <w:t>,</w:t>
      </w:r>
      <w:r>
        <w:rPr>
          <w:rFonts w:ascii="Times New Roman" w:hAnsi="Times New Roman"/>
          <w:sz w:val="24"/>
          <w:szCs w:val="24"/>
          <w:vertAlign w:val="subscript"/>
        </w:rPr>
        <w:t xml:space="preserve"> Z</w:t>
      </w:r>
      <w:r>
        <w:rPr>
          <w:rFonts w:ascii="Times New Roman" w:hAnsi="Times New Roman"/>
          <w:sz w:val="24"/>
          <w:szCs w:val="24"/>
        </w:rPr>
        <w:t>=</w:t>
      </w:r>
      <w:r>
        <w:rPr>
          <w:rFonts w:ascii="Times New Roman" w:hAnsi="Times New Roman"/>
          <w:b/>
          <w:sz w:val="24"/>
          <w:szCs w:val="24"/>
        </w:rPr>
        <w:t>3.023</w:t>
      </w:r>
      <w:r>
        <w:rPr>
          <w:rFonts w:ascii="Times New Roman" w:hAnsi="Times New Roman"/>
          <w:sz w:val="24"/>
          <w:szCs w:val="24"/>
        </w:rPr>
        <w:t xml:space="preserve">, </w:t>
      </w:r>
      <w:r>
        <w:rPr>
          <w:rFonts w:ascii="Times New Roman" w:hAnsi="Times New Roman"/>
          <w:sz w:val="24"/>
          <w:szCs w:val="24"/>
          <w:vertAlign w:val="subscript"/>
        </w:rPr>
        <w:t>P</w:t>
      </w:r>
      <w:r>
        <w:rPr>
          <w:rFonts w:ascii="Times New Roman" w:hAnsi="Times New Roman"/>
          <w:sz w:val="24"/>
          <w:szCs w:val="24"/>
        </w:rPr>
        <w:t>=0.002); compared to Municipal Engineers (MPE) who rated “</w:t>
      </w:r>
      <w:r>
        <w:rPr>
          <w:rFonts w:ascii="Times New Roman" w:eastAsia="Times New Roman" w:hAnsi="Times New Roman"/>
          <w:sz w:val="24"/>
          <w:szCs w:val="24"/>
        </w:rPr>
        <w:t>Financial risks (poor creditworthiness of local contractors)</w:t>
      </w:r>
      <w:r>
        <w:rPr>
          <w:rFonts w:ascii="Times New Roman" w:hAnsi="Times New Roman"/>
          <w:sz w:val="24"/>
          <w:szCs w:val="24"/>
        </w:rPr>
        <w:t>” as (</w:t>
      </w:r>
      <w:proofErr w:type="spellStart"/>
      <w:r>
        <w:rPr>
          <w:rFonts w:ascii="Times New Roman" w:hAnsi="Times New Roman"/>
          <w:sz w:val="24"/>
          <w:szCs w:val="24"/>
        </w:rPr>
        <w:t>Mdn</w:t>
      </w:r>
      <w:proofErr w:type="spellEnd"/>
      <w:r>
        <w:rPr>
          <w:rFonts w:ascii="Times New Roman" w:hAnsi="Times New Roman"/>
          <w:sz w:val="24"/>
          <w:szCs w:val="24"/>
        </w:rPr>
        <w:t xml:space="preserve">=3.221, </w:t>
      </w:r>
      <w:r>
        <w:rPr>
          <w:rFonts w:ascii="Times New Roman" w:hAnsi="Times New Roman"/>
          <w:sz w:val="24"/>
          <w:szCs w:val="24"/>
          <w:vertAlign w:val="subscript"/>
        </w:rPr>
        <w:t>Z</w:t>
      </w:r>
      <w:r>
        <w:rPr>
          <w:rFonts w:ascii="Times New Roman" w:hAnsi="Times New Roman"/>
          <w:sz w:val="24"/>
          <w:szCs w:val="24"/>
        </w:rPr>
        <w:t xml:space="preserve">=2.013, </w:t>
      </w:r>
      <w:r>
        <w:rPr>
          <w:rFonts w:ascii="Times New Roman" w:hAnsi="Times New Roman"/>
          <w:sz w:val="24"/>
          <w:szCs w:val="24"/>
          <w:vertAlign w:val="subscript"/>
        </w:rPr>
        <w:t>P</w:t>
      </w:r>
      <w:r>
        <w:rPr>
          <w:rFonts w:ascii="Times New Roman" w:hAnsi="Times New Roman"/>
          <w:sz w:val="24"/>
          <w:szCs w:val="24"/>
        </w:rPr>
        <w:t>=0.000). Further pair wise analysis has revealed that “</w:t>
      </w:r>
      <w:r>
        <w:rPr>
          <w:rFonts w:ascii="Times New Roman" w:eastAsia="Times New Roman" w:hAnsi="Times New Roman"/>
          <w:sz w:val="24"/>
          <w:szCs w:val="24"/>
        </w:rPr>
        <w:t>Political risks (unstable but change in power of existing engineers from assembly)</w:t>
      </w:r>
      <w:r>
        <w:rPr>
          <w:rFonts w:ascii="Times New Roman" w:hAnsi="Times New Roman"/>
          <w:sz w:val="24"/>
          <w:szCs w:val="24"/>
        </w:rPr>
        <w:t>” was rated higher by Foreign Partners (FP), Municipal Works Engineers (MWE) and Project Consultants (APC) (</w:t>
      </w:r>
      <w:proofErr w:type="spellStart"/>
      <w:r>
        <w:rPr>
          <w:rFonts w:ascii="Times New Roman" w:hAnsi="Times New Roman"/>
          <w:sz w:val="24"/>
          <w:szCs w:val="24"/>
        </w:rPr>
        <w:t>Mdn</w:t>
      </w:r>
      <w:proofErr w:type="spellEnd"/>
      <w:r>
        <w:rPr>
          <w:rFonts w:ascii="Times New Roman" w:hAnsi="Times New Roman"/>
          <w:sz w:val="24"/>
          <w:szCs w:val="24"/>
        </w:rPr>
        <w:t>=</w:t>
      </w:r>
      <w:r>
        <w:rPr>
          <w:rFonts w:ascii="Times New Roman" w:hAnsi="Times New Roman"/>
          <w:b/>
          <w:sz w:val="24"/>
          <w:szCs w:val="24"/>
        </w:rPr>
        <w:t>3.412-3.279</w:t>
      </w:r>
      <w:r>
        <w:rPr>
          <w:rFonts w:ascii="Times New Roman" w:hAnsi="Times New Roman"/>
          <w:sz w:val="24"/>
          <w:szCs w:val="24"/>
        </w:rPr>
        <w:t xml:space="preserve">, </w:t>
      </w:r>
      <w:r>
        <w:rPr>
          <w:rFonts w:ascii="Times New Roman" w:hAnsi="Times New Roman"/>
          <w:sz w:val="24"/>
          <w:szCs w:val="24"/>
          <w:vertAlign w:val="subscript"/>
        </w:rPr>
        <w:t>Z</w:t>
      </w:r>
      <w:r>
        <w:rPr>
          <w:rFonts w:ascii="Times New Roman" w:hAnsi="Times New Roman"/>
          <w:sz w:val="24"/>
          <w:szCs w:val="24"/>
        </w:rPr>
        <w:t xml:space="preserve">=3.023, </w:t>
      </w:r>
      <w:r>
        <w:rPr>
          <w:rFonts w:ascii="Times New Roman" w:hAnsi="Times New Roman"/>
          <w:sz w:val="24"/>
          <w:szCs w:val="24"/>
          <w:vertAlign w:val="subscript"/>
        </w:rPr>
        <w:t>P</w:t>
      </w:r>
      <w:r>
        <w:rPr>
          <w:rFonts w:ascii="Times New Roman" w:hAnsi="Times New Roman"/>
          <w:sz w:val="24"/>
          <w:szCs w:val="24"/>
        </w:rPr>
        <w:t>=0.003) respectively. Also, Municipal Works Engineers (MWE) and Local Partners (LP) [contractors] further rated high “</w:t>
      </w:r>
      <w:r>
        <w:rPr>
          <w:rFonts w:ascii="Times New Roman" w:eastAsia="Times New Roman" w:hAnsi="Times New Roman"/>
          <w:sz w:val="24"/>
          <w:szCs w:val="24"/>
        </w:rPr>
        <w:t>Relational risks (luck of trust building between join venture partners)</w:t>
      </w:r>
      <w:r>
        <w:rPr>
          <w:rFonts w:ascii="Times New Roman" w:hAnsi="Times New Roman"/>
          <w:sz w:val="24"/>
          <w:szCs w:val="24"/>
        </w:rPr>
        <w:t>”  (</w:t>
      </w:r>
      <w:proofErr w:type="spellStart"/>
      <w:r>
        <w:rPr>
          <w:rFonts w:ascii="Times New Roman" w:hAnsi="Times New Roman"/>
          <w:sz w:val="24"/>
          <w:szCs w:val="24"/>
        </w:rPr>
        <w:t>Mdn</w:t>
      </w:r>
      <w:proofErr w:type="spellEnd"/>
      <w:r>
        <w:rPr>
          <w:rFonts w:ascii="Times New Roman" w:hAnsi="Times New Roman"/>
          <w:sz w:val="24"/>
          <w:szCs w:val="24"/>
        </w:rPr>
        <w:t>=</w:t>
      </w:r>
      <w:r>
        <w:rPr>
          <w:rFonts w:ascii="Times New Roman" w:hAnsi="Times New Roman"/>
          <w:b/>
          <w:sz w:val="24"/>
          <w:szCs w:val="24"/>
        </w:rPr>
        <w:t>3.304</w:t>
      </w:r>
      <w:r>
        <w:rPr>
          <w:rFonts w:ascii="Times New Roman" w:hAnsi="Times New Roman"/>
          <w:sz w:val="24"/>
          <w:szCs w:val="24"/>
        </w:rPr>
        <w:t xml:space="preserve">, </w:t>
      </w:r>
      <w:r>
        <w:rPr>
          <w:rFonts w:ascii="Times New Roman" w:hAnsi="Times New Roman"/>
          <w:sz w:val="24"/>
          <w:szCs w:val="24"/>
          <w:vertAlign w:val="subscript"/>
        </w:rPr>
        <w:t>Z</w:t>
      </w:r>
      <w:r>
        <w:rPr>
          <w:rFonts w:ascii="Times New Roman" w:hAnsi="Times New Roman"/>
          <w:sz w:val="24"/>
          <w:szCs w:val="24"/>
        </w:rPr>
        <w:t xml:space="preserve">=3.102, </w:t>
      </w:r>
      <w:r>
        <w:rPr>
          <w:rFonts w:ascii="Times New Roman" w:hAnsi="Times New Roman"/>
          <w:sz w:val="24"/>
          <w:szCs w:val="24"/>
          <w:vertAlign w:val="subscript"/>
        </w:rPr>
        <w:t>P</w:t>
      </w:r>
      <w:r>
        <w:rPr>
          <w:rFonts w:ascii="Times New Roman" w:hAnsi="Times New Roman"/>
          <w:sz w:val="24"/>
          <w:szCs w:val="24"/>
        </w:rPr>
        <w:t>=0.001) whiles “Business intelligence (lack of due diligence)” was rated high by Municipal Procurement officers (MPO) (</w:t>
      </w:r>
      <w:proofErr w:type="spellStart"/>
      <w:r>
        <w:rPr>
          <w:rFonts w:ascii="Times New Roman" w:hAnsi="Times New Roman"/>
          <w:sz w:val="24"/>
          <w:szCs w:val="24"/>
        </w:rPr>
        <w:t>Mdn</w:t>
      </w:r>
      <w:proofErr w:type="spellEnd"/>
      <w:r>
        <w:rPr>
          <w:rFonts w:ascii="Times New Roman" w:hAnsi="Times New Roman"/>
          <w:sz w:val="24"/>
          <w:szCs w:val="24"/>
        </w:rPr>
        <w:t>=</w:t>
      </w:r>
      <w:r>
        <w:rPr>
          <w:rFonts w:ascii="Times New Roman" w:hAnsi="Times New Roman"/>
          <w:b/>
          <w:sz w:val="24"/>
          <w:szCs w:val="24"/>
        </w:rPr>
        <w:t>3.130</w:t>
      </w:r>
      <w:r>
        <w:rPr>
          <w:rFonts w:ascii="Times New Roman" w:hAnsi="Times New Roman"/>
          <w:sz w:val="24"/>
          <w:szCs w:val="24"/>
        </w:rPr>
        <w:t xml:space="preserve">, </w:t>
      </w:r>
      <w:r>
        <w:rPr>
          <w:rFonts w:ascii="Times New Roman" w:hAnsi="Times New Roman"/>
          <w:sz w:val="24"/>
          <w:szCs w:val="24"/>
          <w:vertAlign w:val="subscript"/>
        </w:rPr>
        <w:t>Z</w:t>
      </w:r>
      <w:r>
        <w:rPr>
          <w:rFonts w:ascii="Times New Roman" w:hAnsi="Times New Roman"/>
          <w:sz w:val="24"/>
          <w:szCs w:val="24"/>
        </w:rPr>
        <w:t xml:space="preserve">=2.578, </w:t>
      </w:r>
      <w:r>
        <w:rPr>
          <w:rFonts w:ascii="Times New Roman" w:hAnsi="Times New Roman"/>
          <w:sz w:val="24"/>
          <w:szCs w:val="24"/>
          <w:vertAlign w:val="subscript"/>
        </w:rPr>
        <w:t>P</w:t>
      </w:r>
      <w:r>
        <w:rPr>
          <w:rFonts w:ascii="Times New Roman" w:hAnsi="Times New Roman"/>
          <w:sz w:val="24"/>
          <w:szCs w:val="24"/>
        </w:rPr>
        <w:t xml:space="preserve">=0.001). Project Consultants (APC) and Municipal Procurement officers (MPO) rated “Environmental </w:t>
      </w:r>
      <w:r>
        <w:rPr>
          <w:rFonts w:ascii="Times New Roman" w:hAnsi="Times New Roman"/>
          <w:sz w:val="24"/>
          <w:szCs w:val="24"/>
        </w:rPr>
        <w:lastRenderedPageBreak/>
        <w:t>risks (climate change issues);” (</w:t>
      </w:r>
      <w:proofErr w:type="spellStart"/>
      <w:r>
        <w:rPr>
          <w:rFonts w:ascii="Times New Roman" w:hAnsi="Times New Roman"/>
          <w:sz w:val="24"/>
          <w:szCs w:val="24"/>
        </w:rPr>
        <w:t>Mdn</w:t>
      </w:r>
      <w:proofErr w:type="spellEnd"/>
      <w:r>
        <w:rPr>
          <w:rFonts w:ascii="Times New Roman" w:hAnsi="Times New Roman"/>
          <w:sz w:val="24"/>
          <w:szCs w:val="24"/>
        </w:rPr>
        <w:t>=</w:t>
      </w:r>
      <w:r>
        <w:rPr>
          <w:rFonts w:ascii="Times New Roman" w:hAnsi="Times New Roman"/>
          <w:b/>
          <w:sz w:val="24"/>
          <w:szCs w:val="24"/>
        </w:rPr>
        <w:t>3.301,</w:t>
      </w:r>
      <w:r>
        <w:rPr>
          <w:rFonts w:ascii="Times New Roman" w:hAnsi="Times New Roman"/>
          <w:sz w:val="24"/>
          <w:szCs w:val="24"/>
        </w:rPr>
        <w:t xml:space="preserve"> </w:t>
      </w:r>
      <w:r>
        <w:rPr>
          <w:rFonts w:ascii="Times New Roman" w:hAnsi="Times New Roman"/>
          <w:sz w:val="24"/>
          <w:szCs w:val="24"/>
          <w:vertAlign w:val="subscript"/>
        </w:rPr>
        <w:t>Z</w:t>
      </w:r>
      <w:r>
        <w:rPr>
          <w:rFonts w:ascii="Times New Roman" w:hAnsi="Times New Roman"/>
          <w:sz w:val="24"/>
          <w:szCs w:val="24"/>
        </w:rPr>
        <w:t>=</w:t>
      </w:r>
      <w:r>
        <w:rPr>
          <w:rFonts w:ascii="Times New Roman" w:hAnsi="Times New Roman"/>
          <w:b/>
          <w:sz w:val="24"/>
          <w:szCs w:val="24"/>
        </w:rPr>
        <w:t>3.275</w:t>
      </w:r>
      <w:r>
        <w:rPr>
          <w:rFonts w:ascii="Times New Roman" w:hAnsi="Times New Roman"/>
          <w:sz w:val="24"/>
          <w:szCs w:val="24"/>
        </w:rPr>
        <w:t xml:space="preserve">, </w:t>
      </w:r>
      <w:r>
        <w:rPr>
          <w:rFonts w:ascii="Times New Roman" w:hAnsi="Times New Roman"/>
          <w:sz w:val="24"/>
          <w:szCs w:val="24"/>
          <w:vertAlign w:val="subscript"/>
        </w:rPr>
        <w:t>P</w:t>
      </w:r>
      <w:r>
        <w:rPr>
          <w:rFonts w:ascii="Times New Roman" w:hAnsi="Times New Roman"/>
          <w:sz w:val="24"/>
          <w:szCs w:val="24"/>
        </w:rPr>
        <w:t xml:space="preserve">=0.000), whiles </w:t>
      </w:r>
      <w:r>
        <w:rPr>
          <w:rFonts w:ascii="Times New Roman" w:eastAsia="Times New Roman" w:hAnsi="Times New Roman"/>
          <w:sz w:val="24"/>
          <w:szCs w:val="24"/>
        </w:rPr>
        <w:t>Foreign Partners)</w:t>
      </w:r>
      <w:r>
        <w:rPr>
          <w:rFonts w:ascii="Times New Roman" w:hAnsi="Times New Roman"/>
          <w:sz w:val="24"/>
          <w:szCs w:val="24"/>
        </w:rPr>
        <w:t>” rated “Cultural risks (local partners’ orientation);” (</w:t>
      </w:r>
      <w:proofErr w:type="spellStart"/>
      <w:r>
        <w:rPr>
          <w:rFonts w:ascii="Times New Roman" w:hAnsi="Times New Roman"/>
          <w:sz w:val="24"/>
          <w:szCs w:val="24"/>
        </w:rPr>
        <w:t>Mdn</w:t>
      </w:r>
      <w:proofErr w:type="spellEnd"/>
      <w:r>
        <w:rPr>
          <w:rFonts w:ascii="Times New Roman" w:hAnsi="Times New Roman"/>
          <w:sz w:val="24"/>
          <w:szCs w:val="24"/>
        </w:rPr>
        <w:t>=</w:t>
      </w:r>
      <w:r>
        <w:rPr>
          <w:rFonts w:ascii="Times New Roman" w:hAnsi="Times New Roman"/>
          <w:b/>
          <w:sz w:val="24"/>
          <w:szCs w:val="24"/>
        </w:rPr>
        <w:t>3.423</w:t>
      </w:r>
      <w:r>
        <w:rPr>
          <w:rFonts w:ascii="Times New Roman" w:hAnsi="Times New Roman"/>
          <w:sz w:val="24"/>
          <w:szCs w:val="24"/>
        </w:rPr>
        <w:t xml:space="preserve">, </w:t>
      </w:r>
      <w:r>
        <w:rPr>
          <w:rFonts w:ascii="Times New Roman" w:hAnsi="Times New Roman"/>
          <w:sz w:val="24"/>
          <w:szCs w:val="24"/>
          <w:vertAlign w:val="subscript"/>
        </w:rPr>
        <w:t>Z</w:t>
      </w:r>
      <w:r>
        <w:rPr>
          <w:rFonts w:ascii="Times New Roman" w:hAnsi="Times New Roman"/>
          <w:sz w:val="24"/>
          <w:szCs w:val="24"/>
        </w:rPr>
        <w:t>=</w:t>
      </w:r>
      <w:r>
        <w:rPr>
          <w:rFonts w:ascii="Times New Roman" w:hAnsi="Times New Roman"/>
          <w:b/>
          <w:sz w:val="24"/>
          <w:szCs w:val="24"/>
        </w:rPr>
        <w:t>3.275</w:t>
      </w:r>
      <w:r>
        <w:rPr>
          <w:rFonts w:ascii="Times New Roman" w:hAnsi="Times New Roman"/>
          <w:sz w:val="24"/>
          <w:szCs w:val="24"/>
        </w:rPr>
        <w:t xml:space="preserve">, </w:t>
      </w:r>
      <w:r>
        <w:rPr>
          <w:rFonts w:ascii="Times New Roman" w:hAnsi="Times New Roman"/>
          <w:sz w:val="24"/>
          <w:szCs w:val="24"/>
          <w:vertAlign w:val="subscript"/>
        </w:rPr>
        <w:t>P</w:t>
      </w:r>
      <w:r>
        <w:rPr>
          <w:rFonts w:ascii="Times New Roman" w:hAnsi="Times New Roman"/>
          <w:sz w:val="24"/>
          <w:szCs w:val="24"/>
        </w:rPr>
        <w:t>=0.002). Municipal Works Engineers (MWE) and Project Consultants (APC) rated that “Environmental risks (climate change issues); Business intelligence (lack of due diligence)”, and “</w:t>
      </w:r>
      <w:r>
        <w:rPr>
          <w:rFonts w:ascii="Times New Roman" w:eastAsia="Times New Roman" w:hAnsi="Times New Roman"/>
          <w:sz w:val="24"/>
          <w:szCs w:val="24"/>
        </w:rPr>
        <w:t>Financial risks (poor creditworthiness of local contractors);</w:t>
      </w:r>
      <w:r>
        <w:rPr>
          <w:rFonts w:ascii="Times New Roman" w:hAnsi="Times New Roman"/>
          <w:sz w:val="24"/>
          <w:szCs w:val="24"/>
        </w:rPr>
        <w:t>” (</w:t>
      </w:r>
      <w:proofErr w:type="spellStart"/>
      <w:r>
        <w:rPr>
          <w:rFonts w:ascii="Times New Roman" w:hAnsi="Times New Roman"/>
          <w:sz w:val="24"/>
          <w:szCs w:val="24"/>
        </w:rPr>
        <w:t>Mdn</w:t>
      </w:r>
      <w:proofErr w:type="spellEnd"/>
      <w:r>
        <w:rPr>
          <w:rFonts w:ascii="Times New Roman" w:hAnsi="Times New Roman"/>
          <w:sz w:val="24"/>
          <w:szCs w:val="24"/>
        </w:rPr>
        <w:t>=</w:t>
      </w:r>
      <w:r>
        <w:rPr>
          <w:rFonts w:ascii="Times New Roman" w:hAnsi="Times New Roman"/>
          <w:b/>
          <w:sz w:val="24"/>
          <w:szCs w:val="24"/>
        </w:rPr>
        <w:t>3.331</w:t>
      </w:r>
      <w:r>
        <w:rPr>
          <w:rFonts w:ascii="Times New Roman" w:hAnsi="Times New Roman"/>
          <w:sz w:val="24"/>
          <w:szCs w:val="24"/>
        </w:rPr>
        <w:t>,</w:t>
      </w:r>
      <w:r>
        <w:rPr>
          <w:rFonts w:ascii="Times New Roman" w:hAnsi="Times New Roman"/>
          <w:sz w:val="24"/>
          <w:szCs w:val="24"/>
          <w:vertAlign w:val="subscript"/>
        </w:rPr>
        <w:t xml:space="preserve"> Z</w:t>
      </w:r>
      <w:r>
        <w:rPr>
          <w:rFonts w:ascii="Times New Roman" w:hAnsi="Times New Roman"/>
          <w:sz w:val="24"/>
          <w:szCs w:val="24"/>
        </w:rPr>
        <w:t>=</w:t>
      </w:r>
      <w:r>
        <w:rPr>
          <w:rFonts w:ascii="Times New Roman" w:hAnsi="Times New Roman"/>
          <w:b/>
          <w:sz w:val="24"/>
          <w:szCs w:val="24"/>
        </w:rPr>
        <w:t>3.023</w:t>
      </w:r>
      <w:r>
        <w:rPr>
          <w:rFonts w:ascii="Times New Roman" w:hAnsi="Times New Roman"/>
          <w:sz w:val="24"/>
          <w:szCs w:val="24"/>
        </w:rPr>
        <w:t xml:space="preserve">, </w:t>
      </w:r>
      <w:r>
        <w:rPr>
          <w:rFonts w:ascii="Times New Roman" w:hAnsi="Times New Roman"/>
          <w:sz w:val="24"/>
          <w:szCs w:val="24"/>
          <w:vertAlign w:val="subscript"/>
        </w:rPr>
        <w:t>P</w:t>
      </w:r>
      <w:r>
        <w:rPr>
          <w:rFonts w:ascii="Times New Roman" w:hAnsi="Times New Roman"/>
          <w:sz w:val="24"/>
          <w:szCs w:val="24"/>
        </w:rPr>
        <w:t>=0.002); (</w:t>
      </w:r>
      <w:proofErr w:type="spellStart"/>
      <w:r>
        <w:rPr>
          <w:rFonts w:ascii="Times New Roman" w:hAnsi="Times New Roman"/>
          <w:sz w:val="24"/>
          <w:szCs w:val="24"/>
        </w:rPr>
        <w:t>Mdn</w:t>
      </w:r>
      <w:proofErr w:type="spellEnd"/>
      <w:r>
        <w:rPr>
          <w:rFonts w:ascii="Times New Roman" w:hAnsi="Times New Roman"/>
          <w:sz w:val="24"/>
          <w:szCs w:val="24"/>
        </w:rPr>
        <w:t>=</w:t>
      </w:r>
      <w:r>
        <w:rPr>
          <w:rFonts w:ascii="Times New Roman" w:hAnsi="Times New Roman"/>
          <w:b/>
          <w:sz w:val="24"/>
          <w:szCs w:val="24"/>
        </w:rPr>
        <w:t>3.301,</w:t>
      </w:r>
      <w:r>
        <w:rPr>
          <w:rFonts w:ascii="Times New Roman" w:hAnsi="Times New Roman"/>
          <w:sz w:val="24"/>
          <w:szCs w:val="24"/>
        </w:rPr>
        <w:t xml:space="preserve"> </w:t>
      </w:r>
      <w:r>
        <w:rPr>
          <w:rFonts w:ascii="Times New Roman" w:hAnsi="Times New Roman"/>
          <w:sz w:val="24"/>
          <w:szCs w:val="24"/>
          <w:vertAlign w:val="subscript"/>
        </w:rPr>
        <w:t>Z</w:t>
      </w:r>
      <w:r>
        <w:rPr>
          <w:rFonts w:ascii="Times New Roman" w:hAnsi="Times New Roman"/>
          <w:sz w:val="24"/>
          <w:szCs w:val="24"/>
        </w:rPr>
        <w:t>=</w:t>
      </w:r>
      <w:r>
        <w:rPr>
          <w:rFonts w:ascii="Times New Roman" w:hAnsi="Times New Roman"/>
          <w:b/>
          <w:sz w:val="24"/>
          <w:szCs w:val="24"/>
        </w:rPr>
        <w:t>3.275</w:t>
      </w:r>
      <w:r>
        <w:rPr>
          <w:rFonts w:ascii="Times New Roman" w:hAnsi="Times New Roman"/>
          <w:sz w:val="24"/>
          <w:szCs w:val="24"/>
        </w:rPr>
        <w:t xml:space="preserve">, </w:t>
      </w:r>
      <w:r>
        <w:rPr>
          <w:rFonts w:ascii="Times New Roman" w:hAnsi="Times New Roman"/>
          <w:sz w:val="24"/>
          <w:szCs w:val="24"/>
          <w:vertAlign w:val="subscript"/>
        </w:rPr>
        <w:t>P</w:t>
      </w:r>
      <w:r>
        <w:rPr>
          <w:rFonts w:ascii="Times New Roman" w:hAnsi="Times New Roman"/>
          <w:sz w:val="24"/>
          <w:szCs w:val="24"/>
        </w:rPr>
        <w:t xml:space="preserve">=0.000). </w:t>
      </w:r>
    </w:p>
    <w:p w14:paraId="44D52440" w14:textId="77777777" w:rsidR="008B4971" w:rsidRDefault="009769F3" w:rsidP="009B359B">
      <w:pPr>
        <w:spacing w:after="0" w:line="480" w:lineRule="auto"/>
        <w:jc w:val="both"/>
        <w:rPr>
          <w:rFonts w:ascii="Times New Roman" w:hAnsi="Times New Roman"/>
          <w:b/>
          <w:i/>
          <w:color w:val="FF0000"/>
          <w:sz w:val="24"/>
          <w:szCs w:val="24"/>
        </w:rPr>
      </w:pPr>
      <w:r>
        <w:rPr>
          <w:rFonts w:ascii="Times New Roman" w:hAnsi="Times New Roman"/>
          <w:sz w:val="24"/>
          <w:szCs w:val="24"/>
        </w:rPr>
        <w:t xml:space="preserve">The findings has agreed </w:t>
      </w:r>
      <w:r w:rsidRPr="007414CD">
        <w:rPr>
          <w:rFonts w:ascii="Times New Roman" w:hAnsi="Times New Roman"/>
          <w:sz w:val="24"/>
          <w:szCs w:val="24"/>
        </w:rPr>
        <w:t>with (</w:t>
      </w:r>
      <w:proofErr w:type="spellStart"/>
      <w:r w:rsidRPr="007414CD">
        <w:rPr>
          <w:rFonts w:ascii="Times New Roman" w:hAnsi="Times New Roman"/>
          <w:sz w:val="24"/>
          <w:szCs w:val="24"/>
        </w:rPr>
        <w:t>Zaccaro</w:t>
      </w:r>
      <w:proofErr w:type="spellEnd"/>
      <w:r w:rsidRPr="007414CD">
        <w:rPr>
          <w:rFonts w:ascii="Times New Roman" w:hAnsi="Times New Roman"/>
          <w:sz w:val="24"/>
          <w:szCs w:val="24"/>
        </w:rPr>
        <w:t xml:space="preserve"> et al., 2000; </w:t>
      </w:r>
      <w:proofErr w:type="spellStart"/>
      <w:r w:rsidRPr="007414CD">
        <w:rPr>
          <w:rFonts w:ascii="Times New Roman" w:hAnsi="Times New Roman"/>
          <w:sz w:val="24"/>
          <w:szCs w:val="24"/>
        </w:rPr>
        <w:t>Hautable</w:t>
      </w:r>
      <w:proofErr w:type="spellEnd"/>
      <w:r w:rsidRPr="007414CD">
        <w:rPr>
          <w:rFonts w:ascii="Times New Roman" w:hAnsi="Times New Roman"/>
          <w:sz w:val="24"/>
          <w:szCs w:val="24"/>
        </w:rPr>
        <w:t xml:space="preserve"> et al., 2002; PMI, 2010; Larson and Gray, 2014) who indicated that risk in Joint venture construction is often influence effective risk management process. This implies that stakeholder effective risk in joint venture management are undertaken to assist the local contractors and the municipal assemblies to ensure value for money. The findings further agreed with</w:t>
      </w:r>
      <w:r w:rsidRPr="007414CD">
        <w:rPr>
          <w:rFonts w:ascii="Times New Roman" w:hAnsi="Times New Roman"/>
          <w:b/>
          <w:i/>
          <w:color w:val="FF0000"/>
          <w:sz w:val="24"/>
          <w:szCs w:val="24"/>
        </w:rPr>
        <w:t xml:space="preserve"> </w:t>
      </w:r>
      <w:r w:rsidRPr="007414CD">
        <w:rPr>
          <w:rFonts w:ascii="Times New Roman" w:hAnsi="Times New Roman"/>
          <w:sz w:val="24"/>
          <w:szCs w:val="24"/>
        </w:rPr>
        <w:t>Al-</w:t>
      </w:r>
      <w:proofErr w:type="spellStart"/>
      <w:r w:rsidRPr="007414CD">
        <w:rPr>
          <w:rFonts w:ascii="Times New Roman" w:hAnsi="Times New Roman"/>
          <w:sz w:val="24"/>
          <w:szCs w:val="24"/>
        </w:rPr>
        <w:t>labtabai</w:t>
      </w:r>
      <w:proofErr w:type="spellEnd"/>
      <w:r w:rsidRPr="007414CD">
        <w:rPr>
          <w:rFonts w:ascii="Times New Roman" w:hAnsi="Times New Roman"/>
          <w:sz w:val="24"/>
          <w:szCs w:val="24"/>
        </w:rPr>
        <w:t xml:space="preserve"> and </w:t>
      </w:r>
      <w:proofErr w:type="spellStart"/>
      <w:r w:rsidRPr="007414CD">
        <w:rPr>
          <w:rFonts w:ascii="Times New Roman" w:hAnsi="Times New Roman"/>
          <w:sz w:val="24"/>
          <w:szCs w:val="24"/>
        </w:rPr>
        <w:t>Diekmam</w:t>
      </w:r>
      <w:proofErr w:type="spellEnd"/>
      <w:r w:rsidRPr="007414CD">
        <w:rPr>
          <w:rFonts w:ascii="Times New Roman" w:hAnsi="Times New Roman"/>
          <w:sz w:val="24"/>
          <w:szCs w:val="24"/>
        </w:rPr>
        <w:t>, (1992) and cited by Ling et al., (2000),</w:t>
      </w:r>
      <w:r>
        <w:rPr>
          <w:rFonts w:ascii="Times New Roman" w:hAnsi="Times New Roman"/>
          <w:sz w:val="24"/>
          <w:szCs w:val="24"/>
        </w:rPr>
        <w:t xml:space="preserve"> that the complex nature construction business activity, process, environment, and organization, the participants are widely exposed to a high degree of risk. And that if risk management techniques are not well developed especially in construction joint ventures management in developing economies will affect stakeholders within the industry especially local contractors who might not have necessary skills and knowledge as they compete with their foreign partners. Local contractors are often at disadvantage in mitigating risks within joint venture construction procurement. </w:t>
      </w:r>
      <w:proofErr w:type="spellStart"/>
      <w:r w:rsidRPr="00166CE1">
        <w:rPr>
          <w:rFonts w:ascii="Times New Roman" w:hAnsi="Times New Roman"/>
          <w:sz w:val="24"/>
          <w:szCs w:val="24"/>
        </w:rPr>
        <w:t>Shen</w:t>
      </w:r>
      <w:proofErr w:type="spellEnd"/>
      <w:r w:rsidRPr="00166CE1">
        <w:rPr>
          <w:rFonts w:ascii="Times New Roman" w:hAnsi="Times New Roman"/>
          <w:sz w:val="24"/>
          <w:szCs w:val="24"/>
        </w:rPr>
        <w:t xml:space="preserve"> et al; (2001)</w:t>
      </w:r>
      <w:r w:rsidRPr="00166CE1">
        <w:rPr>
          <w:rFonts w:ascii="Times New Roman" w:eastAsia="TimesNewRoman" w:hAnsi="Times New Roman"/>
          <w:sz w:val="24"/>
          <w:szCs w:val="24"/>
        </w:rPr>
        <w:t xml:space="preserve"> cited by (</w:t>
      </w:r>
      <w:proofErr w:type="spellStart"/>
      <w:r w:rsidRPr="00166CE1">
        <w:rPr>
          <w:rFonts w:ascii="Times New Roman" w:eastAsia="TimesNewRoman" w:hAnsi="Times New Roman"/>
          <w:sz w:val="24"/>
          <w:szCs w:val="24"/>
        </w:rPr>
        <w:t>Zuo</w:t>
      </w:r>
      <w:proofErr w:type="spellEnd"/>
      <w:r w:rsidRPr="00166CE1">
        <w:rPr>
          <w:rFonts w:ascii="Times New Roman" w:eastAsia="TimesNewRoman" w:hAnsi="Times New Roman"/>
          <w:sz w:val="24"/>
          <w:szCs w:val="24"/>
        </w:rPr>
        <w:t xml:space="preserve"> et ., al 2007; </w:t>
      </w:r>
      <w:proofErr w:type="spellStart"/>
      <w:r w:rsidRPr="00166CE1">
        <w:rPr>
          <w:rFonts w:ascii="Times New Roman" w:eastAsia="TimesNewRoman" w:hAnsi="Times New Roman"/>
          <w:sz w:val="24"/>
          <w:szCs w:val="24"/>
        </w:rPr>
        <w:t>Zuo</w:t>
      </w:r>
      <w:proofErr w:type="spellEnd"/>
      <w:r w:rsidRPr="00166CE1">
        <w:rPr>
          <w:rFonts w:ascii="Times New Roman" w:eastAsia="TimesNewRoman" w:hAnsi="Times New Roman"/>
          <w:sz w:val="24"/>
          <w:szCs w:val="24"/>
        </w:rPr>
        <w:t xml:space="preserve"> et al., 2011;</w:t>
      </w:r>
      <w:r w:rsidRPr="00166CE1">
        <w:rPr>
          <w:rFonts w:ascii="Times New Roman" w:hAnsi="Times New Roman"/>
          <w:sz w:val="24"/>
          <w:szCs w:val="24"/>
        </w:rPr>
        <w:t xml:space="preserve"> Bradley et al., 2018) have indicated that operational issues as in selection, agreement, employment, control, subcontracting engineering, good relationship, and renegotiation as major factors that influence joint venture construction management and implementation.</w:t>
      </w:r>
      <w:r>
        <w:rPr>
          <w:rFonts w:ascii="Times New Roman" w:hAnsi="Times New Roman"/>
          <w:sz w:val="24"/>
          <w:szCs w:val="24"/>
        </w:rPr>
        <w:t xml:space="preserve">  </w:t>
      </w:r>
    </w:p>
    <w:p w14:paraId="3FDC73B5" w14:textId="77777777" w:rsidR="008B4971" w:rsidRDefault="008B4971" w:rsidP="009B359B">
      <w:pPr>
        <w:spacing w:after="0" w:line="240" w:lineRule="auto"/>
        <w:jc w:val="both"/>
        <w:rPr>
          <w:rFonts w:ascii="Times New Roman" w:hAnsi="Times New Roman"/>
          <w:sz w:val="24"/>
          <w:szCs w:val="24"/>
        </w:rPr>
        <w:sectPr w:rsidR="008B4971">
          <w:pgSz w:w="12240" w:h="15840"/>
          <w:pgMar w:top="1418" w:right="1418" w:bottom="1418" w:left="2268" w:header="720" w:footer="720" w:gutter="0"/>
          <w:cols w:space="720"/>
          <w:docGrid w:linePitch="360"/>
        </w:sectPr>
      </w:pPr>
    </w:p>
    <w:p w14:paraId="074FB309" w14:textId="15247F27" w:rsidR="008B4971" w:rsidRDefault="009769F3" w:rsidP="00305758">
      <w:pPr>
        <w:pStyle w:val="Heading3"/>
      </w:pPr>
      <w:bookmarkStart w:id="188" w:name="_Toc523989250"/>
      <w:bookmarkStart w:id="189" w:name="_Toc524893062"/>
      <w:bookmarkStart w:id="190" w:name="_Toc529253763"/>
      <w:bookmarkStart w:id="191" w:name="_Toc529258285"/>
      <w:bookmarkStart w:id="192" w:name="_Toc529258306"/>
      <w:bookmarkStart w:id="193" w:name="_Toc529274773"/>
      <w:bookmarkStart w:id="194" w:name="_Toc529274837"/>
      <w:r>
        <w:lastRenderedPageBreak/>
        <w:t>Table 4.</w:t>
      </w:r>
      <w:r w:rsidR="00305758">
        <w:t>4</w:t>
      </w:r>
      <w:r>
        <w:t xml:space="preserve"> </w:t>
      </w:r>
      <w:proofErr w:type="spellStart"/>
      <w:r>
        <w:t>Kruskal-wallis</w:t>
      </w:r>
      <w:proofErr w:type="spellEnd"/>
      <w:r>
        <w:t xml:space="preserve"> test on mitigating measures in managing JV construction risks</w:t>
      </w:r>
      <w:bookmarkEnd w:id="188"/>
      <w:bookmarkEnd w:id="189"/>
      <w:bookmarkEnd w:id="190"/>
      <w:bookmarkEnd w:id="191"/>
      <w:bookmarkEnd w:id="192"/>
      <w:bookmarkEnd w:id="193"/>
      <w:bookmarkEnd w:id="194"/>
      <w:r>
        <w:t xml:space="preserve"> </w:t>
      </w:r>
    </w:p>
    <w:p w14:paraId="1794104D" w14:textId="77777777" w:rsidR="008B4971" w:rsidRDefault="008B4971" w:rsidP="009B359B">
      <w:pPr>
        <w:spacing w:after="0"/>
      </w:pPr>
    </w:p>
    <w:tbl>
      <w:tblPr>
        <w:tblStyle w:val="Style1"/>
        <w:tblW w:w="127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569"/>
        <w:gridCol w:w="1116"/>
        <w:gridCol w:w="1116"/>
        <w:gridCol w:w="1209"/>
        <w:gridCol w:w="1023"/>
        <w:gridCol w:w="867"/>
        <w:gridCol w:w="1179"/>
        <w:gridCol w:w="1116"/>
      </w:tblGrid>
      <w:tr w:rsidR="008B4971" w14:paraId="198C9F81" w14:textId="77777777">
        <w:trPr>
          <w:trHeight w:val="166"/>
        </w:trPr>
        <w:tc>
          <w:tcPr>
            <w:tcW w:w="5109" w:type="dxa"/>
            <w:gridSpan w:val="2"/>
            <w:vMerge w:val="restart"/>
          </w:tcPr>
          <w:p w14:paraId="26421E02" w14:textId="77777777" w:rsidR="008B4971" w:rsidRDefault="009769F3" w:rsidP="009B359B">
            <w:pPr>
              <w:pStyle w:val="Default"/>
              <w:jc w:val="center"/>
              <w:rPr>
                <w:b/>
                <w:i/>
              </w:rPr>
            </w:pPr>
            <w:r>
              <w:rPr>
                <w:b/>
                <w:i/>
              </w:rPr>
              <w:t>Risk mitigation measures</w:t>
            </w:r>
          </w:p>
        </w:tc>
        <w:tc>
          <w:tcPr>
            <w:tcW w:w="1116" w:type="dxa"/>
          </w:tcPr>
          <w:p w14:paraId="518609DE" w14:textId="77777777" w:rsidR="008B4971" w:rsidRDefault="009769F3" w:rsidP="009B359B">
            <w:pPr>
              <w:pStyle w:val="Default"/>
              <w:rPr>
                <w:b/>
                <w:i/>
              </w:rPr>
            </w:pPr>
            <w:r>
              <w:rPr>
                <w:b/>
                <w:i/>
              </w:rPr>
              <w:t>FP</w:t>
            </w:r>
          </w:p>
        </w:tc>
        <w:tc>
          <w:tcPr>
            <w:tcW w:w="1116" w:type="dxa"/>
          </w:tcPr>
          <w:p w14:paraId="1E356D01" w14:textId="77777777" w:rsidR="008B4971" w:rsidRDefault="009769F3" w:rsidP="009B359B">
            <w:pPr>
              <w:pStyle w:val="Default"/>
              <w:rPr>
                <w:b/>
                <w:i/>
              </w:rPr>
            </w:pPr>
            <w:r>
              <w:rPr>
                <w:b/>
                <w:i/>
              </w:rPr>
              <w:t>LP</w:t>
            </w:r>
          </w:p>
        </w:tc>
        <w:tc>
          <w:tcPr>
            <w:tcW w:w="1209" w:type="dxa"/>
          </w:tcPr>
          <w:p w14:paraId="02A393A9" w14:textId="77777777" w:rsidR="008B4971" w:rsidRDefault="009769F3" w:rsidP="009B359B">
            <w:pPr>
              <w:rPr>
                <w:rFonts w:ascii="Times New Roman" w:hAnsi="Times New Roman"/>
                <w:b/>
                <w:i/>
                <w:sz w:val="24"/>
                <w:szCs w:val="24"/>
              </w:rPr>
            </w:pPr>
            <w:r>
              <w:rPr>
                <w:rFonts w:ascii="Times New Roman" w:hAnsi="Times New Roman"/>
                <w:b/>
                <w:i/>
                <w:sz w:val="24"/>
                <w:szCs w:val="24"/>
              </w:rPr>
              <w:t>MWE</w:t>
            </w:r>
          </w:p>
        </w:tc>
        <w:tc>
          <w:tcPr>
            <w:tcW w:w="1023" w:type="dxa"/>
          </w:tcPr>
          <w:p w14:paraId="58647B22" w14:textId="77777777" w:rsidR="008B4971" w:rsidRDefault="009769F3" w:rsidP="009B359B">
            <w:pPr>
              <w:rPr>
                <w:rFonts w:ascii="Times New Roman" w:hAnsi="Times New Roman"/>
                <w:b/>
                <w:i/>
                <w:sz w:val="24"/>
                <w:szCs w:val="24"/>
              </w:rPr>
            </w:pPr>
            <w:r>
              <w:rPr>
                <w:rFonts w:ascii="Times New Roman" w:hAnsi="Times New Roman"/>
                <w:b/>
                <w:i/>
                <w:sz w:val="24"/>
                <w:szCs w:val="24"/>
              </w:rPr>
              <w:t>MPO</w:t>
            </w:r>
          </w:p>
        </w:tc>
        <w:tc>
          <w:tcPr>
            <w:tcW w:w="867" w:type="dxa"/>
          </w:tcPr>
          <w:p w14:paraId="21D49ECC" w14:textId="77777777" w:rsidR="008B4971" w:rsidRDefault="009769F3" w:rsidP="009B359B">
            <w:pPr>
              <w:rPr>
                <w:rFonts w:ascii="Times New Roman" w:hAnsi="Times New Roman"/>
                <w:b/>
                <w:i/>
                <w:sz w:val="24"/>
                <w:szCs w:val="24"/>
              </w:rPr>
            </w:pPr>
            <w:r>
              <w:rPr>
                <w:rFonts w:ascii="Times New Roman" w:hAnsi="Times New Roman"/>
                <w:b/>
                <w:i/>
                <w:sz w:val="24"/>
                <w:szCs w:val="24"/>
              </w:rPr>
              <w:t>APC</w:t>
            </w:r>
          </w:p>
        </w:tc>
        <w:tc>
          <w:tcPr>
            <w:tcW w:w="1179" w:type="dxa"/>
          </w:tcPr>
          <w:p w14:paraId="74DCC19C" w14:textId="77777777" w:rsidR="008B4971" w:rsidRDefault="009769F3" w:rsidP="009B359B">
            <w:pPr>
              <w:pStyle w:val="Default"/>
              <w:rPr>
                <w:b/>
                <w:bCs/>
              </w:rPr>
            </w:pPr>
            <w:r>
              <w:rPr>
                <w:b/>
                <w:bCs/>
              </w:rPr>
              <w:t>Z-values</w:t>
            </w:r>
          </w:p>
        </w:tc>
        <w:tc>
          <w:tcPr>
            <w:tcW w:w="1116" w:type="dxa"/>
          </w:tcPr>
          <w:p w14:paraId="53FC8524" w14:textId="77777777" w:rsidR="008B4971" w:rsidRDefault="009769F3" w:rsidP="009B359B">
            <w:pPr>
              <w:pStyle w:val="Default"/>
              <w:rPr>
                <w:b/>
                <w:bCs/>
              </w:rPr>
            </w:pPr>
            <w:r>
              <w:rPr>
                <w:b/>
                <w:bCs/>
              </w:rPr>
              <w:t>P-values</w:t>
            </w:r>
          </w:p>
        </w:tc>
      </w:tr>
      <w:tr w:rsidR="008B4971" w14:paraId="0DFE222E" w14:textId="77777777">
        <w:trPr>
          <w:trHeight w:val="152"/>
        </w:trPr>
        <w:tc>
          <w:tcPr>
            <w:tcW w:w="5109" w:type="dxa"/>
            <w:gridSpan w:val="2"/>
            <w:vMerge/>
          </w:tcPr>
          <w:p w14:paraId="42CFE125" w14:textId="77777777" w:rsidR="008B4971" w:rsidRDefault="008B4971" w:rsidP="009B359B">
            <w:pPr>
              <w:pStyle w:val="Default"/>
            </w:pPr>
          </w:p>
        </w:tc>
        <w:tc>
          <w:tcPr>
            <w:tcW w:w="5331" w:type="dxa"/>
            <w:gridSpan w:val="5"/>
          </w:tcPr>
          <w:p w14:paraId="3BFD14A5" w14:textId="77777777" w:rsidR="008B4971" w:rsidRDefault="009769F3" w:rsidP="009B359B">
            <w:pPr>
              <w:pStyle w:val="Default"/>
              <w:jc w:val="center"/>
              <w:rPr>
                <w:b/>
                <w:i/>
                <w:u w:val="single"/>
              </w:rPr>
            </w:pPr>
            <w:r>
              <w:rPr>
                <w:b/>
                <w:i/>
                <w:u w:val="single"/>
              </w:rPr>
              <w:t>Median marks (</w:t>
            </w:r>
            <w:proofErr w:type="spellStart"/>
            <w:r>
              <w:rPr>
                <w:b/>
                <w:i/>
                <w:u w:val="single"/>
              </w:rPr>
              <w:t>Mdn</w:t>
            </w:r>
            <w:proofErr w:type="spellEnd"/>
            <w:r>
              <w:rPr>
                <w:b/>
                <w:i/>
                <w:u w:val="single"/>
              </w:rPr>
              <w:t>)</w:t>
            </w:r>
          </w:p>
        </w:tc>
        <w:tc>
          <w:tcPr>
            <w:tcW w:w="1179" w:type="dxa"/>
          </w:tcPr>
          <w:p w14:paraId="770DCD5D" w14:textId="77777777" w:rsidR="008B4971" w:rsidRDefault="008B4971" w:rsidP="009B359B">
            <w:pPr>
              <w:pStyle w:val="Default"/>
            </w:pPr>
          </w:p>
        </w:tc>
        <w:tc>
          <w:tcPr>
            <w:tcW w:w="1116" w:type="dxa"/>
          </w:tcPr>
          <w:p w14:paraId="678C574D" w14:textId="77777777" w:rsidR="008B4971" w:rsidRDefault="008B4971" w:rsidP="009B359B">
            <w:pPr>
              <w:pStyle w:val="Default"/>
            </w:pPr>
          </w:p>
        </w:tc>
      </w:tr>
      <w:tr w:rsidR="008B4971" w14:paraId="74DF38EA" w14:textId="77777777">
        <w:trPr>
          <w:trHeight w:val="173"/>
        </w:trPr>
        <w:tc>
          <w:tcPr>
            <w:tcW w:w="540" w:type="dxa"/>
          </w:tcPr>
          <w:p w14:paraId="69720631" w14:textId="77777777" w:rsidR="008B4971" w:rsidRDefault="009769F3" w:rsidP="009B359B">
            <w:pPr>
              <w:pStyle w:val="Default"/>
            </w:pPr>
            <w:r>
              <w:rPr>
                <w:b/>
                <w:bCs/>
              </w:rPr>
              <w:t>1.</w:t>
            </w:r>
          </w:p>
        </w:tc>
        <w:tc>
          <w:tcPr>
            <w:tcW w:w="4569" w:type="dxa"/>
          </w:tcPr>
          <w:p w14:paraId="56646A94" w14:textId="77777777" w:rsidR="008B4971" w:rsidRDefault="009769F3" w:rsidP="009B359B">
            <w:pPr>
              <w:pStyle w:val="Default"/>
            </w:pPr>
            <w:r>
              <w:rPr>
                <w:rFonts w:eastAsia="Times New Roman"/>
              </w:rPr>
              <w:t>Emphasis on transferred of technical skills and knowledge in JV contract agreement</w:t>
            </w:r>
          </w:p>
        </w:tc>
        <w:tc>
          <w:tcPr>
            <w:tcW w:w="1116" w:type="dxa"/>
          </w:tcPr>
          <w:p w14:paraId="6559955E" w14:textId="77777777" w:rsidR="008B4971" w:rsidRDefault="009769F3" w:rsidP="009B359B">
            <w:pPr>
              <w:pStyle w:val="Default"/>
            </w:pPr>
            <w:r>
              <w:t>3.132</w:t>
            </w:r>
          </w:p>
        </w:tc>
        <w:tc>
          <w:tcPr>
            <w:tcW w:w="1116" w:type="dxa"/>
          </w:tcPr>
          <w:p w14:paraId="38C41CAD" w14:textId="77777777" w:rsidR="008B4971" w:rsidRDefault="009769F3" w:rsidP="009B359B">
            <w:pPr>
              <w:pStyle w:val="Default"/>
            </w:pPr>
            <w:r>
              <w:t>2.153</w:t>
            </w:r>
          </w:p>
        </w:tc>
        <w:tc>
          <w:tcPr>
            <w:tcW w:w="1209" w:type="dxa"/>
          </w:tcPr>
          <w:p w14:paraId="568CF768" w14:textId="77777777" w:rsidR="008B4971" w:rsidRDefault="009769F3" w:rsidP="009B359B">
            <w:pPr>
              <w:pStyle w:val="Default"/>
            </w:pPr>
            <w:r>
              <w:rPr>
                <w:b/>
                <w:color w:val="auto"/>
              </w:rPr>
              <w:t>3.</w:t>
            </w:r>
            <w:r>
              <w:rPr>
                <w:b/>
              </w:rPr>
              <w:t>3</w:t>
            </w:r>
            <w:r>
              <w:rPr>
                <w:b/>
                <w:color w:val="auto"/>
              </w:rPr>
              <w:t>32</w:t>
            </w:r>
          </w:p>
        </w:tc>
        <w:tc>
          <w:tcPr>
            <w:tcW w:w="1023" w:type="dxa"/>
          </w:tcPr>
          <w:p w14:paraId="78FC3375" w14:textId="77777777" w:rsidR="008B4971" w:rsidRDefault="009769F3" w:rsidP="009B359B">
            <w:pPr>
              <w:pStyle w:val="Default"/>
            </w:pPr>
            <w:r>
              <w:t>2.014</w:t>
            </w:r>
          </w:p>
        </w:tc>
        <w:tc>
          <w:tcPr>
            <w:tcW w:w="867" w:type="dxa"/>
          </w:tcPr>
          <w:p w14:paraId="7E4F182B" w14:textId="77777777" w:rsidR="008B4971" w:rsidRDefault="009769F3" w:rsidP="009B359B">
            <w:pPr>
              <w:pStyle w:val="Default"/>
              <w:rPr>
                <w:b/>
              </w:rPr>
            </w:pPr>
            <w:r>
              <w:rPr>
                <w:b/>
              </w:rPr>
              <w:t>3.121</w:t>
            </w:r>
          </w:p>
        </w:tc>
        <w:tc>
          <w:tcPr>
            <w:tcW w:w="1179" w:type="dxa"/>
          </w:tcPr>
          <w:p w14:paraId="3B5F35D0" w14:textId="77777777" w:rsidR="008B4971" w:rsidRDefault="009769F3" w:rsidP="009B359B">
            <w:pPr>
              <w:pStyle w:val="Default"/>
              <w:rPr>
                <w:b/>
              </w:rPr>
            </w:pPr>
            <w:r>
              <w:rPr>
                <w:b/>
                <w:color w:val="auto"/>
              </w:rPr>
              <w:t>3.102</w:t>
            </w:r>
          </w:p>
        </w:tc>
        <w:tc>
          <w:tcPr>
            <w:tcW w:w="1116" w:type="dxa"/>
          </w:tcPr>
          <w:p w14:paraId="4EA040B5" w14:textId="77777777" w:rsidR="008B4971" w:rsidRDefault="009769F3" w:rsidP="009B359B">
            <w:pPr>
              <w:pStyle w:val="Default"/>
              <w:rPr>
                <w:b/>
              </w:rPr>
            </w:pPr>
            <w:r>
              <w:rPr>
                <w:b/>
              </w:rPr>
              <w:t>0.001</w:t>
            </w:r>
          </w:p>
        </w:tc>
      </w:tr>
      <w:tr w:rsidR="008B4971" w14:paraId="0A1239D5" w14:textId="77777777">
        <w:trPr>
          <w:trHeight w:val="173"/>
        </w:trPr>
        <w:tc>
          <w:tcPr>
            <w:tcW w:w="540" w:type="dxa"/>
          </w:tcPr>
          <w:p w14:paraId="32976F0E" w14:textId="77777777" w:rsidR="008B4971" w:rsidRDefault="009769F3" w:rsidP="009B359B">
            <w:pPr>
              <w:pStyle w:val="Default"/>
            </w:pPr>
            <w:r>
              <w:rPr>
                <w:b/>
                <w:bCs/>
              </w:rPr>
              <w:t xml:space="preserve">2. </w:t>
            </w:r>
          </w:p>
        </w:tc>
        <w:tc>
          <w:tcPr>
            <w:tcW w:w="4569" w:type="dxa"/>
          </w:tcPr>
          <w:p w14:paraId="768C4446" w14:textId="77777777" w:rsidR="008B4971" w:rsidRDefault="009769F3" w:rsidP="009B359B">
            <w:pPr>
              <w:pStyle w:val="Default"/>
            </w:pPr>
            <w:r>
              <w:rPr>
                <w:rFonts w:eastAsia="Times New Roman"/>
              </w:rPr>
              <w:t>Improve management expertise for local contractors through “Business Advocacy”</w:t>
            </w:r>
          </w:p>
        </w:tc>
        <w:tc>
          <w:tcPr>
            <w:tcW w:w="1116" w:type="dxa"/>
          </w:tcPr>
          <w:p w14:paraId="7E24299C" w14:textId="77777777" w:rsidR="008B4971" w:rsidRDefault="009769F3" w:rsidP="009B359B">
            <w:pPr>
              <w:pStyle w:val="Default"/>
            </w:pPr>
            <w:r>
              <w:t>2.221</w:t>
            </w:r>
          </w:p>
        </w:tc>
        <w:tc>
          <w:tcPr>
            <w:tcW w:w="1116" w:type="dxa"/>
          </w:tcPr>
          <w:p w14:paraId="4C5D535C" w14:textId="77777777" w:rsidR="008B4971" w:rsidRDefault="009769F3" w:rsidP="009B359B">
            <w:pPr>
              <w:pStyle w:val="Default"/>
              <w:rPr>
                <w:b/>
              </w:rPr>
            </w:pPr>
            <w:r>
              <w:rPr>
                <w:b/>
              </w:rPr>
              <w:t>3.112</w:t>
            </w:r>
          </w:p>
        </w:tc>
        <w:tc>
          <w:tcPr>
            <w:tcW w:w="1209" w:type="dxa"/>
          </w:tcPr>
          <w:p w14:paraId="3353DCD8" w14:textId="77777777" w:rsidR="008B4971" w:rsidRDefault="009769F3" w:rsidP="009B359B">
            <w:pPr>
              <w:pStyle w:val="Default"/>
            </w:pPr>
            <w:r>
              <w:t>1.002</w:t>
            </w:r>
          </w:p>
        </w:tc>
        <w:tc>
          <w:tcPr>
            <w:tcW w:w="1023" w:type="dxa"/>
          </w:tcPr>
          <w:p w14:paraId="334C1DF1" w14:textId="77777777" w:rsidR="008B4971" w:rsidRDefault="009769F3" w:rsidP="009B359B">
            <w:pPr>
              <w:pStyle w:val="Default"/>
            </w:pPr>
            <w:r>
              <w:t>1.745</w:t>
            </w:r>
          </w:p>
        </w:tc>
        <w:tc>
          <w:tcPr>
            <w:tcW w:w="867" w:type="dxa"/>
          </w:tcPr>
          <w:p w14:paraId="0A25675E" w14:textId="77777777" w:rsidR="008B4971" w:rsidRDefault="009769F3" w:rsidP="009B359B">
            <w:pPr>
              <w:pStyle w:val="Default"/>
            </w:pPr>
            <w:r>
              <w:t>2.112</w:t>
            </w:r>
          </w:p>
        </w:tc>
        <w:tc>
          <w:tcPr>
            <w:tcW w:w="1179" w:type="dxa"/>
          </w:tcPr>
          <w:p w14:paraId="57FB3932" w14:textId="77777777" w:rsidR="008B4971" w:rsidRDefault="009769F3" w:rsidP="009B359B">
            <w:pPr>
              <w:pStyle w:val="Default"/>
              <w:rPr>
                <w:b/>
              </w:rPr>
            </w:pPr>
            <w:r>
              <w:rPr>
                <w:b/>
              </w:rPr>
              <w:t>2.017</w:t>
            </w:r>
          </w:p>
        </w:tc>
        <w:tc>
          <w:tcPr>
            <w:tcW w:w="1116" w:type="dxa"/>
          </w:tcPr>
          <w:p w14:paraId="5BCE07E8" w14:textId="77777777" w:rsidR="008B4971" w:rsidRDefault="009769F3" w:rsidP="009B359B">
            <w:pPr>
              <w:pStyle w:val="Default"/>
            </w:pPr>
            <w:r>
              <w:t>0.002</w:t>
            </w:r>
          </w:p>
        </w:tc>
      </w:tr>
      <w:tr w:rsidR="008B4971" w14:paraId="37BC20FC" w14:textId="77777777">
        <w:trPr>
          <w:trHeight w:val="225"/>
        </w:trPr>
        <w:tc>
          <w:tcPr>
            <w:tcW w:w="540" w:type="dxa"/>
          </w:tcPr>
          <w:p w14:paraId="78415F17" w14:textId="77777777" w:rsidR="008B4971" w:rsidRDefault="009769F3" w:rsidP="009B359B">
            <w:pPr>
              <w:pStyle w:val="Default"/>
            </w:pPr>
            <w:r>
              <w:rPr>
                <w:b/>
                <w:bCs/>
              </w:rPr>
              <w:t xml:space="preserve">3. </w:t>
            </w:r>
          </w:p>
        </w:tc>
        <w:tc>
          <w:tcPr>
            <w:tcW w:w="4569" w:type="dxa"/>
          </w:tcPr>
          <w:p w14:paraId="7EE9F6D4" w14:textId="77777777" w:rsidR="008B4971" w:rsidRDefault="009769F3" w:rsidP="009B359B">
            <w:pPr>
              <w:pStyle w:val="Default"/>
            </w:pPr>
            <w:r>
              <w:rPr>
                <w:rFonts w:eastAsia="TimesNewRoman"/>
              </w:rPr>
              <w:t>Ensure proper accounting principle to improve creditworthiness of host partners</w:t>
            </w:r>
          </w:p>
        </w:tc>
        <w:tc>
          <w:tcPr>
            <w:tcW w:w="1116" w:type="dxa"/>
          </w:tcPr>
          <w:p w14:paraId="70AF1E6B" w14:textId="77777777" w:rsidR="008B4971" w:rsidRDefault="009769F3" w:rsidP="009B359B">
            <w:pPr>
              <w:pStyle w:val="Default"/>
            </w:pPr>
            <w:r>
              <w:t>3.286</w:t>
            </w:r>
          </w:p>
        </w:tc>
        <w:tc>
          <w:tcPr>
            <w:tcW w:w="1116" w:type="dxa"/>
          </w:tcPr>
          <w:p w14:paraId="092EF55F" w14:textId="77777777" w:rsidR="008B4971" w:rsidRDefault="009769F3" w:rsidP="009B359B">
            <w:pPr>
              <w:pStyle w:val="Default"/>
            </w:pPr>
            <w:r>
              <w:t>3.042</w:t>
            </w:r>
          </w:p>
        </w:tc>
        <w:tc>
          <w:tcPr>
            <w:tcW w:w="1209" w:type="dxa"/>
          </w:tcPr>
          <w:p w14:paraId="6987F2C9" w14:textId="77777777" w:rsidR="008B4971" w:rsidRDefault="009769F3" w:rsidP="009B359B">
            <w:pPr>
              <w:pStyle w:val="Default"/>
              <w:rPr>
                <w:b/>
              </w:rPr>
            </w:pPr>
            <w:r>
              <w:rPr>
                <w:b/>
              </w:rPr>
              <w:t>3.342</w:t>
            </w:r>
          </w:p>
        </w:tc>
        <w:tc>
          <w:tcPr>
            <w:tcW w:w="1023" w:type="dxa"/>
          </w:tcPr>
          <w:p w14:paraId="1F79E87B" w14:textId="77777777" w:rsidR="008B4971" w:rsidRDefault="009769F3" w:rsidP="009B359B">
            <w:pPr>
              <w:pStyle w:val="Default"/>
            </w:pPr>
            <w:r>
              <w:t>2.223</w:t>
            </w:r>
          </w:p>
        </w:tc>
        <w:tc>
          <w:tcPr>
            <w:tcW w:w="867" w:type="dxa"/>
          </w:tcPr>
          <w:p w14:paraId="22D879E5" w14:textId="77777777" w:rsidR="008B4971" w:rsidRDefault="009769F3" w:rsidP="009B359B">
            <w:pPr>
              <w:pStyle w:val="Default"/>
            </w:pPr>
            <w:r>
              <w:t>2.331</w:t>
            </w:r>
          </w:p>
        </w:tc>
        <w:tc>
          <w:tcPr>
            <w:tcW w:w="1179" w:type="dxa"/>
          </w:tcPr>
          <w:p w14:paraId="65C91D68" w14:textId="77777777" w:rsidR="008B4971" w:rsidRDefault="009769F3" w:rsidP="009B359B">
            <w:pPr>
              <w:pStyle w:val="Default"/>
            </w:pPr>
            <w:r>
              <w:t>3.409</w:t>
            </w:r>
          </w:p>
        </w:tc>
        <w:tc>
          <w:tcPr>
            <w:tcW w:w="1116" w:type="dxa"/>
          </w:tcPr>
          <w:p w14:paraId="6F7A091A" w14:textId="77777777" w:rsidR="008B4971" w:rsidRDefault="009769F3" w:rsidP="009B359B">
            <w:pPr>
              <w:pStyle w:val="Default"/>
              <w:rPr>
                <w:b/>
              </w:rPr>
            </w:pPr>
            <w:r>
              <w:rPr>
                <w:b/>
              </w:rPr>
              <w:t>0.003</w:t>
            </w:r>
          </w:p>
        </w:tc>
      </w:tr>
      <w:tr w:rsidR="008B4971" w14:paraId="2B565683" w14:textId="77777777">
        <w:trPr>
          <w:trHeight w:val="225"/>
        </w:trPr>
        <w:tc>
          <w:tcPr>
            <w:tcW w:w="540" w:type="dxa"/>
          </w:tcPr>
          <w:p w14:paraId="474A24CF" w14:textId="77777777" w:rsidR="008B4971" w:rsidRDefault="009769F3" w:rsidP="009B359B">
            <w:pPr>
              <w:pStyle w:val="Default"/>
              <w:rPr>
                <w:b/>
                <w:bCs/>
              </w:rPr>
            </w:pPr>
            <w:r>
              <w:rPr>
                <w:b/>
              </w:rPr>
              <w:t>4.</w:t>
            </w:r>
            <w:r>
              <w:t xml:space="preserve">    </w:t>
            </w:r>
          </w:p>
        </w:tc>
        <w:tc>
          <w:tcPr>
            <w:tcW w:w="4569" w:type="dxa"/>
          </w:tcPr>
          <w:p w14:paraId="0272FB0F" w14:textId="77777777" w:rsidR="008B4971" w:rsidRDefault="009769F3" w:rsidP="009B359B">
            <w:pPr>
              <w:pStyle w:val="Default"/>
            </w:pPr>
            <w:r>
              <w:rPr>
                <w:rFonts w:eastAsia="TimesNewRoman"/>
              </w:rPr>
              <w:t xml:space="preserve">Ensure improvement on policies and regulations compliance in JV </w:t>
            </w:r>
          </w:p>
        </w:tc>
        <w:tc>
          <w:tcPr>
            <w:tcW w:w="1116" w:type="dxa"/>
          </w:tcPr>
          <w:p w14:paraId="10162A78" w14:textId="77777777" w:rsidR="008B4971" w:rsidRDefault="009769F3" w:rsidP="009B359B">
            <w:pPr>
              <w:pStyle w:val="Default"/>
            </w:pPr>
            <w:r>
              <w:rPr>
                <w:b/>
              </w:rPr>
              <w:t>3.221</w:t>
            </w:r>
          </w:p>
        </w:tc>
        <w:tc>
          <w:tcPr>
            <w:tcW w:w="1116" w:type="dxa"/>
          </w:tcPr>
          <w:p w14:paraId="3D680407" w14:textId="77777777" w:rsidR="008B4971" w:rsidRDefault="009769F3" w:rsidP="009B359B">
            <w:pPr>
              <w:pStyle w:val="Default"/>
            </w:pPr>
            <w:r>
              <w:t>3.012</w:t>
            </w:r>
          </w:p>
        </w:tc>
        <w:tc>
          <w:tcPr>
            <w:tcW w:w="1209" w:type="dxa"/>
          </w:tcPr>
          <w:p w14:paraId="5A6F677E" w14:textId="77777777" w:rsidR="008B4971" w:rsidRDefault="009769F3" w:rsidP="009B359B">
            <w:pPr>
              <w:pStyle w:val="Default"/>
              <w:rPr>
                <w:b/>
              </w:rPr>
            </w:pPr>
            <w:r>
              <w:t>2.017</w:t>
            </w:r>
          </w:p>
        </w:tc>
        <w:tc>
          <w:tcPr>
            <w:tcW w:w="1023" w:type="dxa"/>
          </w:tcPr>
          <w:p w14:paraId="7EE23CA3" w14:textId="77777777" w:rsidR="008B4971" w:rsidRDefault="009769F3" w:rsidP="009B359B">
            <w:pPr>
              <w:pStyle w:val="Default"/>
            </w:pPr>
            <w:r>
              <w:t>2.077</w:t>
            </w:r>
          </w:p>
        </w:tc>
        <w:tc>
          <w:tcPr>
            <w:tcW w:w="867" w:type="dxa"/>
          </w:tcPr>
          <w:p w14:paraId="483D40AF" w14:textId="77777777" w:rsidR="008B4971" w:rsidRDefault="009769F3" w:rsidP="009B359B">
            <w:pPr>
              <w:pStyle w:val="Default"/>
              <w:rPr>
                <w:b/>
              </w:rPr>
            </w:pPr>
            <w:r>
              <w:rPr>
                <w:b/>
                <w:color w:val="auto"/>
              </w:rPr>
              <w:t>3.023</w:t>
            </w:r>
          </w:p>
        </w:tc>
        <w:tc>
          <w:tcPr>
            <w:tcW w:w="1179" w:type="dxa"/>
          </w:tcPr>
          <w:p w14:paraId="70E762FF" w14:textId="77777777" w:rsidR="008B4971" w:rsidRDefault="009769F3" w:rsidP="009B359B">
            <w:pPr>
              <w:pStyle w:val="Default"/>
            </w:pPr>
            <w:r>
              <w:t>2.013</w:t>
            </w:r>
          </w:p>
        </w:tc>
        <w:tc>
          <w:tcPr>
            <w:tcW w:w="1116" w:type="dxa"/>
          </w:tcPr>
          <w:p w14:paraId="77CDC047" w14:textId="77777777" w:rsidR="008B4971" w:rsidRDefault="009769F3" w:rsidP="009B359B">
            <w:pPr>
              <w:pStyle w:val="Default"/>
              <w:rPr>
                <w:b/>
              </w:rPr>
            </w:pPr>
            <w:r>
              <w:t>0.000</w:t>
            </w:r>
          </w:p>
        </w:tc>
      </w:tr>
      <w:tr w:rsidR="008B4971" w14:paraId="4E6CFCB0" w14:textId="77777777">
        <w:trPr>
          <w:trHeight w:val="173"/>
        </w:trPr>
        <w:tc>
          <w:tcPr>
            <w:tcW w:w="540" w:type="dxa"/>
          </w:tcPr>
          <w:p w14:paraId="2A4196AA" w14:textId="77777777" w:rsidR="008B4971" w:rsidRDefault="009769F3" w:rsidP="009B359B">
            <w:pPr>
              <w:pStyle w:val="Default"/>
            </w:pPr>
            <w:r>
              <w:rPr>
                <w:b/>
                <w:bCs/>
              </w:rPr>
              <w:t>5.</w:t>
            </w:r>
          </w:p>
        </w:tc>
        <w:tc>
          <w:tcPr>
            <w:tcW w:w="4569" w:type="dxa"/>
          </w:tcPr>
          <w:p w14:paraId="313DBEA4" w14:textId="77777777" w:rsidR="008B4971" w:rsidRDefault="009769F3" w:rsidP="009B359B">
            <w:pPr>
              <w:pStyle w:val="Default"/>
            </w:pPr>
            <w:r>
              <w:rPr>
                <w:rFonts w:eastAsia="Times New Roman"/>
              </w:rPr>
              <w:t xml:space="preserve">Emphasize on trust building between JV partners </w:t>
            </w:r>
          </w:p>
        </w:tc>
        <w:tc>
          <w:tcPr>
            <w:tcW w:w="1116" w:type="dxa"/>
          </w:tcPr>
          <w:p w14:paraId="28C76CFA" w14:textId="77777777" w:rsidR="008B4971" w:rsidRDefault="009769F3" w:rsidP="009B359B">
            <w:pPr>
              <w:pStyle w:val="Default"/>
            </w:pPr>
            <w:r>
              <w:t>3.175</w:t>
            </w:r>
          </w:p>
        </w:tc>
        <w:tc>
          <w:tcPr>
            <w:tcW w:w="1116" w:type="dxa"/>
          </w:tcPr>
          <w:p w14:paraId="05AC6CAB" w14:textId="77777777" w:rsidR="008B4971" w:rsidRDefault="009769F3" w:rsidP="009B359B">
            <w:pPr>
              <w:pStyle w:val="Default"/>
            </w:pPr>
            <w:r>
              <w:t>3.017</w:t>
            </w:r>
          </w:p>
        </w:tc>
        <w:tc>
          <w:tcPr>
            <w:tcW w:w="1209" w:type="dxa"/>
          </w:tcPr>
          <w:p w14:paraId="42D1984A" w14:textId="77777777" w:rsidR="008B4971" w:rsidRDefault="009769F3" w:rsidP="009B359B">
            <w:pPr>
              <w:pStyle w:val="Default"/>
            </w:pPr>
            <w:r>
              <w:t>3.012</w:t>
            </w:r>
          </w:p>
        </w:tc>
        <w:tc>
          <w:tcPr>
            <w:tcW w:w="1023" w:type="dxa"/>
          </w:tcPr>
          <w:p w14:paraId="7DCC2340" w14:textId="77777777" w:rsidR="008B4971" w:rsidRDefault="009769F3" w:rsidP="009B359B">
            <w:pPr>
              <w:pStyle w:val="Default"/>
              <w:rPr>
                <w:b/>
              </w:rPr>
            </w:pPr>
            <w:r>
              <w:rPr>
                <w:b/>
              </w:rPr>
              <w:t>3.304</w:t>
            </w:r>
          </w:p>
        </w:tc>
        <w:tc>
          <w:tcPr>
            <w:tcW w:w="867" w:type="dxa"/>
          </w:tcPr>
          <w:p w14:paraId="1B713C52" w14:textId="77777777" w:rsidR="008B4971" w:rsidRDefault="009769F3" w:rsidP="009B359B">
            <w:pPr>
              <w:pStyle w:val="Default"/>
              <w:rPr>
                <w:b/>
              </w:rPr>
            </w:pPr>
            <w:r>
              <w:rPr>
                <w:b/>
              </w:rPr>
              <w:t>3.079</w:t>
            </w:r>
          </w:p>
        </w:tc>
        <w:tc>
          <w:tcPr>
            <w:tcW w:w="1179" w:type="dxa"/>
          </w:tcPr>
          <w:p w14:paraId="6223E92F" w14:textId="77777777" w:rsidR="008B4971" w:rsidRDefault="009769F3" w:rsidP="009B359B">
            <w:pPr>
              <w:pStyle w:val="Default"/>
            </w:pPr>
            <w:r>
              <w:t>3.223</w:t>
            </w:r>
          </w:p>
        </w:tc>
        <w:tc>
          <w:tcPr>
            <w:tcW w:w="1116" w:type="dxa"/>
          </w:tcPr>
          <w:p w14:paraId="16B59049" w14:textId="77777777" w:rsidR="008B4971" w:rsidRDefault="009769F3" w:rsidP="009B359B">
            <w:pPr>
              <w:pStyle w:val="Default"/>
            </w:pPr>
            <w:r>
              <w:t>0.003</w:t>
            </w:r>
          </w:p>
        </w:tc>
      </w:tr>
      <w:tr w:rsidR="008B4971" w14:paraId="5E9AC04A" w14:textId="77777777">
        <w:trPr>
          <w:trHeight w:val="173"/>
        </w:trPr>
        <w:tc>
          <w:tcPr>
            <w:tcW w:w="540" w:type="dxa"/>
          </w:tcPr>
          <w:p w14:paraId="4626C04F" w14:textId="77777777" w:rsidR="008B4971" w:rsidRDefault="009769F3" w:rsidP="009B359B">
            <w:pPr>
              <w:pStyle w:val="Default"/>
            </w:pPr>
            <w:r>
              <w:rPr>
                <w:b/>
                <w:bCs/>
              </w:rPr>
              <w:t xml:space="preserve">6. </w:t>
            </w:r>
          </w:p>
        </w:tc>
        <w:tc>
          <w:tcPr>
            <w:tcW w:w="4569" w:type="dxa"/>
          </w:tcPr>
          <w:p w14:paraId="57AC5E68" w14:textId="77777777" w:rsidR="008B4971" w:rsidRDefault="009769F3" w:rsidP="009B359B">
            <w:pPr>
              <w:pStyle w:val="Default"/>
            </w:pPr>
            <w:r>
              <w:t xml:space="preserve">Practice effective stakeholder engagements by orienting local partners’ on project benefits to the assemblies </w:t>
            </w:r>
          </w:p>
        </w:tc>
        <w:tc>
          <w:tcPr>
            <w:tcW w:w="1116" w:type="dxa"/>
          </w:tcPr>
          <w:p w14:paraId="0AAE8F1B" w14:textId="77777777" w:rsidR="008B4971" w:rsidRDefault="009769F3" w:rsidP="009B359B">
            <w:pPr>
              <w:pStyle w:val="Default"/>
              <w:rPr>
                <w:b/>
              </w:rPr>
            </w:pPr>
            <w:r>
              <w:rPr>
                <w:b/>
              </w:rPr>
              <w:t>3.211</w:t>
            </w:r>
          </w:p>
        </w:tc>
        <w:tc>
          <w:tcPr>
            <w:tcW w:w="1116" w:type="dxa"/>
          </w:tcPr>
          <w:p w14:paraId="65B4B1AF" w14:textId="77777777" w:rsidR="008B4971" w:rsidRDefault="009769F3" w:rsidP="009B359B">
            <w:pPr>
              <w:pStyle w:val="Default"/>
            </w:pPr>
            <w:r>
              <w:t>3.111</w:t>
            </w:r>
          </w:p>
        </w:tc>
        <w:tc>
          <w:tcPr>
            <w:tcW w:w="1209" w:type="dxa"/>
          </w:tcPr>
          <w:p w14:paraId="60116D39" w14:textId="77777777" w:rsidR="008B4971" w:rsidRDefault="009769F3" w:rsidP="009B359B">
            <w:pPr>
              <w:pStyle w:val="Default"/>
            </w:pPr>
            <w:r>
              <w:t>2.099</w:t>
            </w:r>
          </w:p>
        </w:tc>
        <w:tc>
          <w:tcPr>
            <w:tcW w:w="1023" w:type="dxa"/>
          </w:tcPr>
          <w:p w14:paraId="17981E11" w14:textId="77777777" w:rsidR="008B4971" w:rsidRDefault="009769F3" w:rsidP="009B359B">
            <w:pPr>
              <w:pStyle w:val="Default"/>
            </w:pPr>
            <w:r>
              <w:t>3.011</w:t>
            </w:r>
          </w:p>
        </w:tc>
        <w:tc>
          <w:tcPr>
            <w:tcW w:w="867" w:type="dxa"/>
          </w:tcPr>
          <w:p w14:paraId="41C63D67" w14:textId="77777777" w:rsidR="008B4971" w:rsidRDefault="009769F3" w:rsidP="009B359B">
            <w:pPr>
              <w:pStyle w:val="Default"/>
            </w:pPr>
            <w:r>
              <w:t>2.068</w:t>
            </w:r>
          </w:p>
        </w:tc>
        <w:tc>
          <w:tcPr>
            <w:tcW w:w="1179" w:type="dxa"/>
          </w:tcPr>
          <w:p w14:paraId="6D2E8057" w14:textId="77777777" w:rsidR="008B4971" w:rsidRDefault="009769F3" w:rsidP="009B359B">
            <w:pPr>
              <w:pStyle w:val="Default"/>
            </w:pPr>
            <w:r>
              <w:t>3.102</w:t>
            </w:r>
          </w:p>
        </w:tc>
        <w:tc>
          <w:tcPr>
            <w:tcW w:w="1116" w:type="dxa"/>
          </w:tcPr>
          <w:p w14:paraId="2BFE8756" w14:textId="77777777" w:rsidR="008B4971" w:rsidRDefault="009769F3" w:rsidP="009B359B">
            <w:pPr>
              <w:pStyle w:val="Default"/>
            </w:pPr>
            <w:r>
              <w:t>0.001</w:t>
            </w:r>
          </w:p>
        </w:tc>
      </w:tr>
      <w:tr w:rsidR="008B4971" w14:paraId="4DA3F661" w14:textId="77777777">
        <w:trPr>
          <w:trHeight w:val="173"/>
        </w:trPr>
        <w:tc>
          <w:tcPr>
            <w:tcW w:w="540" w:type="dxa"/>
          </w:tcPr>
          <w:p w14:paraId="71CFACBF" w14:textId="77777777" w:rsidR="008B4971" w:rsidRDefault="009769F3" w:rsidP="009B359B">
            <w:pPr>
              <w:pStyle w:val="Default"/>
            </w:pPr>
            <w:r>
              <w:rPr>
                <w:b/>
                <w:bCs/>
              </w:rPr>
              <w:t>7.</w:t>
            </w:r>
          </w:p>
        </w:tc>
        <w:tc>
          <w:tcPr>
            <w:tcW w:w="4569" w:type="dxa"/>
          </w:tcPr>
          <w:p w14:paraId="472321BC" w14:textId="77777777" w:rsidR="008B4971" w:rsidRDefault="009769F3" w:rsidP="009B359B">
            <w:pPr>
              <w:pStyle w:val="Default"/>
            </w:pPr>
            <w:r>
              <w:rPr>
                <w:rFonts w:eastAsia="Times New Roman"/>
              </w:rPr>
              <w:t xml:space="preserve">Emphasize on collaborative engagement among JV partners </w:t>
            </w:r>
          </w:p>
        </w:tc>
        <w:tc>
          <w:tcPr>
            <w:tcW w:w="1116" w:type="dxa"/>
          </w:tcPr>
          <w:p w14:paraId="29D1F700" w14:textId="77777777" w:rsidR="008B4971" w:rsidRDefault="009769F3" w:rsidP="009B359B">
            <w:pPr>
              <w:pStyle w:val="Default"/>
            </w:pPr>
            <w:r>
              <w:t>3.112</w:t>
            </w:r>
          </w:p>
        </w:tc>
        <w:tc>
          <w:tcPr>
            <w:tcW w:w="1116" w:type="dxa"/>
          </w:tcPr>
          <w:p w14:paraId="76FD7C56" w14:textId="77777777" w:rsidR="008B4971" w:rsidRDefault="009769F3" w:rsidP="009B359B">
            <w:pPr>
              <w:pStyle w:val="Default"/>
              <w:rPr>
                <w:b/>
              </w:rPr>
            </w:pPr>
            <w:r>
              <w:rPr>
                <w:b/>
              </w:rPr>
              <w:t>3.311</w:t>
            </w:r>
          </w:p>
        </w:tc>
        <w:tc>
          <w:tcPr>
            <w:tcW w:w="1209" w:type="dxa"/>
          </w:tcPr>
          <w:p w14:paraId="7597D810" w14:textId="77777777" w:rsidR="008B4971" w:rsidRDefault="009769F3" w:rsidP="009B359B">
            <w:pPr>
              <w:pStyle w:val="Default"/>
            </w:pPr>
            <w:r>
              <w:t>2.103</w:t>
            </w:r>
          </w:p>
        </w:tc>
        <w:tc>
          <w:tcPr>
            <w:tcW w:w="1023" w:type="dxa"/>
          </w:tcPr>
          <w:p w14:paraId="5D48E282" w14:textId="77777777" w:rsidR="008B4971" w:rsidRDefault="009769F3" w:rsidP="009B359B">
            <w:pPr>
              <w:pStyle w:val="Default"/>
              <w:rPr>
                <w:b/>
              </w:rPr>
            </w:pPr>
            <w:r>
              <w:rPr>
                <w:b/>
              </w:rPr>
              <w:t>2.100</w:t>
            </w:r>
          </w:p>
        </w:tc>
        <w:tc>
          <w:tcPr>
            <w:tcW w:w="867" w:type="dxa"/>
          </w:tcPr>
          <w:p w14:paraId="50268971" w14:textId="77777777" w:rsidR="008B4971" w:rsidRDefault="009769F3" w:rsidP="009B359B">
            <w:pPr>
              <w:pStyle w:val="Default"/>
            </w:pPr>
            <w:r>
              <w:t>2.138</w:t>
            </w:r>
          </w:p>
        </w:tc>
        <w:tc>
          <w:tcPr>
            <w:tcW w:w="1179" w:type="dxa"/>
          </w:tcPr>
          <w:p w14:paraId="71738352" w14:textId="77777777" w:rsidR="008B4971" w:rsidRDefault="009769F3" w:rsidP="009B359B">
            <w:pPr>
              <w:pStyle w:val="Default"/>
            </w:pPr>
            <w:r>
              <w:t>2.578</w:t>
            </w:r>
          </w:p>
        </w:tc>
        <w:tc>
          <w:tcPr>
            <w:tcW w:w="1116" w:type="dxa"/>
          </w:tcPr>
          <w:p w14:paraId="7781E7BB" w14:textId="77777777" w:rsidR="008B4971" w:rsidRDefault="009769F3" w:rsidP="009B359B">
            <w:pPr>
              <w:pStyle w:val="Default"/>
            </w:pPr>
            <w:r>
              <w:t>0.001</w:t>
            </w:r>
          </w:p>
        </w:tc>
      </w:tr>
      <w:tr w:rsidR="008B4971" w14:paraId="60794DD6" w14:textId="77777777">
        <w:trPr>
          <w:trHeight w:val="173"/>
        </w:trPr>
        <w:tc>
          <w:tcPr>
            <w:tcW w:w="540" w:type="dxa"/>
          </w:tcPr>
          <w:p w14:paraId="262FD469" w14:textId="77777777" w:rsidR="008B4971" w:rsidRDefault="009769F3" w:rsidP="009B359B">
            <w:pPr>
              <w:pStyle w:val="Default"/>
            </w:pPr>
            <w:r>
              <w:rPr>
                <w:b/>
                <w:bCs/>
              </w:rPr>
              <w:t>8.</w:t>
            </w:r>
          </w:p>
        </w:tc>
        <w:tc>
          <w:tcPr>
            <w:tcW w:w="4569" w:type="dxa"/>
          </w:tcPr>
          <w:p w14:paraId="13F48C93" w14:textId="77777777" w:rsidR="008B4971" w:rsidRDefault="009769F3" w:rsidP="009B359B">
            <w:pPr>
              <w:pStyle w:val="Default"/>
            </w:pPr>
            <w:r>
              <w:t xml:space="preserve">Practice effective risk management principles and mitigating measures </w:t>
            </w:r>
          </w:p>
        </w:tc>
        <w:tc>
          <w:tcPr>
            <w:tcW w:w="1116" w:type="dxa"/>
          </w:tcPr>
          <w:p w14:paraId="27C1A15F" w14:textId="77777777" w:rsidR="008B4971" w:rsidRDefault="009769F3" w:rsidP="009B359B">
            <w:pPr>
              <w:pStyle w:val="Default"/>
              <w:rPr>
                <w:b/>
              </w:rPr>
            </w:pPr>
            <w:r>
              <w:rPr>
                <w:b/>
              </w:rPr>
              <w:t>3.112</w:t>
            </w:r>
          </w:p>
        </w:tc>
        <w:tc>
          <w:tcPr>
            <w:tcW w:w="1116" w:type="dxa"/>
          </w:tcPr>
          <w:p w14:paraId="4A58754E" w14:textId="77777777" w:rsidR="008B4971" w:rsidRDefault="009769F3" w:rsidP="009B359B">
            <w:pPr>
              <w:pStyle w:val="Default"/>
              <w:rPr>
                <w:b/>
              </w:rPr>
            </w:pPr>
            <w:r>
              <w:rPr>
                <w:b/>
              </w:rPr>
              <w:t>3.366</w:t>
            </w:r>
          </w:p>
        </w:tc>
        <w:tc>
          <w:tcPr>
            <w:tcW w:w="1209" w:type="dxa"/>
          </w:tcPr>
          <w:p w14:paraId="3E99093A" w14:textId="77777777" w:rsidR="008B4971" w:rsidRDefault="009769F3" w:rsidP="009B359B">
            <w:pPr>
              <w:pStyle w:val="Default"/>
              <w:rPr>
                <w:b/>
              </w:rPr>
            </w:pPr>
            <w:r>
              <w:rPr>
                <w:b/>
              </w:rPr>
              <w:t>3.341</w:t>
            </w:r>
          </w:p>
        </w:tc>
        <w:tc>
          <w:tcPr>
            <w:tcW w:w="1023" w:type="dxa"/>
          </w:tcPr>
          <w:p w14:paraId="1003D263" w14:textId="77777777" w:rsidR="008B4971" w:rsidRDefault="009769F3" w:rsidP="009B359B">
            <w:pPr>
              <w:pStyle w:val="Default"/>
              <w:rPr>
                <w:b/>
              </w:rPr>
            </w:pPr>
            <w:r>
              <w:rPr>
                <w:b/>
              </w:rPr>
              <w:t>3.423</w:t>
            </w:r>
          </w:p>
        </w:tc>
        <w:tc>
          <w:tcPr>
            <w:tcW w:w="867" w:type="dxa"/>
          </w:tcPr>
          <w:p w14:paraId="7DAACB0C" w14:textId="77777777" w:rsidR="008B4971" w:rsidRDefault="009769F3" w:rsidP="009B359B">
            <w:pPr>
              <w:pStyle w:val="Default"/>
              <w:rPr>
                <w:b/>
              </w:rPr>
            </w:pPr>
            <w:r>
              <w:rPr>
                <w:b/>
              </w:rPr>
              <w:t>3.218</w:t>
            </w:r>
          </w:p>
        </w:tc>
        <w:tc>
          <w:tcPr>
            <w:tcW w:w="1179" w:type="dxa"/>
          </w:tcPr>
          <w:p w14:paraId="1C3C7636" w14:textId="77777777" w:rsidR="008B4971" w:rsidRDefault="009769F3" w:rsidP="009B359B">
            <w:pPr>
              <w:pStyle w:val="Default"/>
              <w:rPr>
                <w:b/>
              </w:rPr>
            </w:pPr>
            <w:r>
              <w:rPr>
                <w:b/>
              </w:rPr>
              <w:t>3.275</w:t>
            </w:r>
          </w:p>
        </w:tc>
        <w:tc>
          <w:tcPr>
            <w:tcW w:w="1116" w:type="dxa"/>
          </w:tcPr>
          <w:p w14:paraId="568FA9FE" w14:textId="77777777" w:rsidR="008B4971" w:rsidRDefault="009769F3" w:rsidP="009B359B">
            <w:pPr>
              <w:pStyle w:val="Default"/>
            </w:pPr>
            <w:r>
              <w:t>0.001</w:t>
            </w:r>
          </w:p>
        </w:tc>
      </w:tr>
      <w:tr w:rsidR="008B4971" w14:paraId="34F012DE" w14:textId="77777777">
        <w:trPr>
          <w:trHeight w:val="173"/>
        </w:trPr>
        <w:tc>
          <w:tcPr>
            <w:tcW w:w="540" w:type="dxa"/>
          </w:tcPr>
          <w:p w14:paraId="28ABFF68" w14:textId="77777777" w:rsidR="008B4971" w:rsidRDefault="009769F3" w:rsidP="009B359B">
            <w:pPr>
              <w:pStyle w:val="Default"/>
              <w:rPr>
                <w:b/>
                <w:bCs/>
              </w:rPr>
            </w:pPr>
            <w:r>
              <w:rPr>
                <w:b/>
                <w:bCs/>
              </w:rPr>
              <w:t>9.</w:t>
            </w:r>
          </w:p>
        </w:tc>
        <w:tc>
          <w:tcPr>
            <w:tcW w:w="4569" w:type="dxa"/>
          </w:tcPr>
          <w:p w14:paraId="69720B80" w14:textId="77777777" w:rsidR="008B4971" w:rsidRDefault="009769F3" w:rsidP="009B359B">
            <w:pPr>
              <w:pStyle w:val="Default"/>
            </w:pPr>
            <w:r>
              <w:t>In built sustainable environmental practices into JV  contract agreement</w:t>
            </w:r>
          </w:p>
        </w:tc>
        <w:tc>
          <w:tcPr>
            <w:tcW w:w="1116" w:type="dxa"/>
          </w:tcPr>
          <w:p w14:paraId="57301BB8" w14:textId="77777777" w:rsidR="008B4971" w:rsidRDefault="009769F3" w:rsidP="009B359B">
            <w:pPr>
              <w:pStyle w:val="Default"/>
            </w:pPr>
            <w:r>
              <w:t>3.143</w:t>
            </w:r>
          </w:p>
        </w:tc>
        <w:tc>
          <w:tcPr>
            <w:tcW w:w="1116" w:type="dxa"/>
          </w:tcPr>
          <w:p w14:paraId="6BA44319" w14:textId="77777777" w:rsidR="008B4971" w:rsidRDefault="009769F3" w:rsidP="009B359B">
            <w:pPr>
              <w:pStyle w:val="Default"/>
            </w:pPr>
            <w:r>
              <w:t>3.102</w:t>
            </w:r>
          </w:p>
        </w:tc>
        <w:tc>
          <w:tcPr>
            <w:tcW w:w="1209" w:type="dxa"/>
          </w:tcPr>
          <w:p w14:paraId="17AF0D72" w14:textId="77777777" w:rsidR="008B4971" w:rsidRDefault="009769F3" w:rsidP="009B359B">
            <w:pPr>
              <w:pStyle w:val="Default"/>
            </w:pPr>
            <w:r>
              <w:t>3.016</w:t>
            </w:r>
          </w:p>
        </w:tc>
        <w:tc>
          <w:tcPr>
            <w:tcW w:w="1023" w:type="dxa"/>
          </w:tcPr>
          <w:p w14:paraId="31A38F87" w14:textId="77777777" w:rsidR="008B4971" w:rsidRDefault="009769F3" w:rsidP="009B359B">
            <w:pPr>
              <w:pStyle w:val="Default"/>
            </w:pPr>
            <w:r>
              <w:t>2.331</w:t>
            </w:r>
          </w:p>
        </w:tc>
        <w:tc>
          <w:tcPr>
            <w:tcW w:w="867" w:type="dxa"/>
          </w:tcPr>
          <w:p w14:paraId="6AC601F6" w14:textId="77777777" w:rsidR="008B4971" w:rsidRDefault="009769F3" w:rsidP="009B359B">
            <w:pPr>
              <w:pStyle w:val="Default"/>
              <w:rPr>
                <w:b/>
              </w:rPr>
            </w:pPr>
            <w:r>
              <w:rPr>
                <w:b/>
              </w:rPr>
              <w:t>3.312</w:t>
            </w:r>
          </w:p>
        </w:tc>
        <w:tc>
          <w:tcPr>
            <w:tcW w:w="1179" w:type="dxa"/>
          </w:tcPr>
          <w:p w14:paraId="494624FD" w14:textId="77777777" w:rsidR="008B4971" w:rsidRDefault="009769F3" w:rsidP="009B359B">
            <w:pPr>
              <w:pStyle w:val="Default"/>
              <w:rPr>
                <w:b/>
              </w:rPr>
            </w:pPr>
            <w:r>
              <w:rPr>
                <w:b/>
              </w:rPr>
              <w:t>3.121</w:t>
            </w:r>
          </w:p>
        </w:tc>
        <w:tc>
          <w:tcPr>
            <w:tcW w:w="1116" w:type="dxa"/>
          </w:tcPr>
          <w:p w14:paraId="2305EA09" w14:textId="77777777" w:rsidR="008B4971" w:rsidRDefault="009769F3" w:rsidP="009B359B">
            <w:pPr>
              <w:pStyle w:val="Default"/>
            </w:pPr>
            <w:r>
              <w:t>0.000</w:t>
            </w:r>
          </w:p>
        </w:tc>
      </w:tr>
      <w:tr w:rsidR="008B4971" w14:paraId="2E299AE2" w14:textId="77777777">
        <w:trPr>
          <w:trHeight w:val="173"/>
        </w:trPr>
        <w:tc>
          <w:tcPr>
            <w:tcW w:w="540" w:type="dxa"/>
          </w:tcPr>
          <w:p w14:paraId="79109FF1" w14:textId="77777777" w:rsidR="008B4971" w:rsidRDefault="009769F3" w:rsidP="009B359B">
            <w:pPr>
              <w:pStyle w:val="Default"/>
              <w:rPr>
                <w:b/>
                <w:bCs/>
              </w:rPr>
            </w:pPr>
            <w:r>
              <w:rPr>
                <w:b/>
                <w:bCs/>
              </w:rPr>
              <w:t>10.</w:t>
            </w:r>
          </w:p>
        </w:tc>
        <w:tc>
          <w:tcPr>
            <w:tcW w:w="4569" w:type="dxa"/>
          </w:tcPr>
          <w:p w14:paraId="0DD4E3D4" w14:textId="77777777" w:rsidR="008B4971" w:rsidRDefault="009769F3" w:rsidP="009B359B">
            <w:pPr>
              <w:pStyle w:val="Default"/>
            </w:pPr>
            <w:r>
              <w:t>Improve research on “Business intelligence” through R&amp;D for local assemblies on JV</w:t>
            </w:r>
          </w:p>
        </w:tc>
        <w:tc>
          <w:tcPr>
            <w:tcW w:w="1116" w:type="dxa"/>
          </w:tcPr>
          <w:p w14:paraId="3B34F87C" w14:textId="77777777" w:rsidR="008B4971" w:rsidRDefault="009769F3" w:rsidP="009B359B">
            <w:pPr>
              <w:pStyle w:val="Default"/>
            </w:pPr>
            <w:r>
              <w:t>2.451</w:t>
            </w:r>
          </w:p>
        </w:tc>
        <w:tc>
          <w:tcPr>
            <w:tcW w:w="1116" w:type="dxa"/>
          </w:tcPr>
          <w:p w14:paraId="7A2D76EC" w14:textId="77777777" w:rsidR="008B4971" w:rsidRDefault="009769F3" w:rsidP="009B359B">
            <w:pPr>
              <w:pStyle w:val="Default"/>
            </w:pPr>
            <w:r>
              <w:t>4.102</w:t>
            </w:r>
          </w:p>
        </w:tc>
        <w:tc>
          <w:tcPr>
            <w:tcW w:w="1209" w:type="dxa"/>
          </w:tcPr>
          <w:p w14:paraId="3D383FAF" w14:textId="77777777" w:rsidR="008B4971" w:rsidRDefault="009769F3" w:rsidP="009B359B">
            <w:pPr>
              <w:pStyle w:val="Default"/>
            </w:pPr>
            <w:r>
              <w:t>3.213</w:t>
            </w:r>
          </w:p>
        </w:tc>
        <w:tc>
          <w:tcPr>
            <w:tcW w:w="1023" w:type="dxa"/>
          </w:tcPr>
          <w:p w14:paraId="31EFF178" w14:textId="77777777" w:rsidR="008B4971" w:rsidRDefault="009769F3" w:rsidP="009B359B">
            <w:pPr>
              <w:pStyle w:val="Default"/>
            </w:pPr>
            <w:r>
              <w:t>3.141</w:t>
            </w:r>
          </w:p>
        </w:tc>
        <w:tc>
          <w:tcPr>
            <w:tcW w:w="867" w:type="dxa"/>
          </w:tcPr>
          <w:p w14:paraId="5D0F5AB7" w14:textId="77777777" w:rsidR="008B4971" w:rsidRDefault="009769F3" w:rsidP="009B359B">
            <w:pPr>
              <w:pStyle w:val="Default"/>
              <w:rPr>
                <w:b/>
              </w:rPr>
            </w:pPr>
            <w:r>
              <w:rPr>
                <w:b/>
              </w:rPr>
              <w:t>3.201</w:t>
            </w:r>
          </w:p>
        </w:tc>
        <w:tc>
          <w:tcPr>
            <w:tcW w:w="1179" w:type="dxa"/>
          </w:tcPr>
          <w:p w14:paraId="3117FB51" w14:textId="77777777" w:rsidR="008B4971" w:rsidRDefault="009769F3" w:rsidP="009B359B">
            <w:pPr>
              <w:pStyle w:val="Default"/>
              <w:rPr>
                <w:b/>
              </w:rPr>
            </w:pPr>
            <w:r>
              <w:rPr>
                <w:b/>
              </w:rPr>
              <w:t>3.102</w:t>
            </w:r>
          </w:p>
        </w:tc>
        <w:tc>
          <w:tcPr>
            <w:tcW w:w="1116" w:type="dxa"/>
          </w:tcPr>
          <w:p w14:paraId="00112E4B" w14:textId="77777777" w:rsidR="008B4971" w:rsidRDefault="009769F3" w:rsidP="009B359B">
            <w:pPr>
              <w:pStyle w:val="Default"/>
            </w:pPr>
            <w:r>
              <w:t>0.000</w:t>
            </w:r>
          </w:p>
        </w:tc>
      </w:tr>
    </w:tbl>
    <w:p w14:paraId="0D27AD51" w14:textId="77777777" w:rsidR="008B4971" w:rsidRDefault="009769F3" w:rsidP="009B359B">
      <w:pPr>
        <w:spacing w:after="0" w:line="240" w:lineRule="auto"/>
        <w:rPr>
          <w:rFonts w:ascii="Times New Roman" w:hAnsi="Times New Roman"/>
          <w:b/>
          <w:i/>
          <w:color w:val="000000"/>
          <w:sz w:val="24"/>
          <w:szCs w:val="24"/>
        </w:rPr>
      </w:pPr>
      <w:r>
        <w:rPr>
          <w:rFonts w:ascii="Times New Roman" w:hAnsi="Times New Roman"/>
          <w:b/>
          <w:i/>
          <w:color w:val="000000"/>
          <w:sz w:val="24"/>
          <w:szCs w:val="24"/>
        </w:rPr>
        <w:t xml:space="preserve"> </w:t>
      </w:r>
    </w:p>
    <w:p w14:paraId="4630BC0A" w14:textId="77777777" w:rsidR="008B4971" w:rsidRDefault="009769F3" w:rsidP="009B359B">
      <w:pPr>
        <w:spacing w:after="0" w:line="240" w:lineRule="auto"/>
        <w:rPr>
          <w:rFonts w:ascii="Times New Roman" w:hAnsi="Times New Roman"/>
          <w:i/>
          <w:color w:val="000000"/>
          <w:sz w:val="24"/>
          <w:szCs w:val="24"/>
        </w:rPr>
        <w:sectPr w:rsidR="008B4971">
          <w:pgSz w:w="15840" w:h="12240" w:orient="landscape"/>
          <w:pgMar w:top="1440" w:right="1440" w:bottom="1440" w:left="1440" w:header="720" w:footer="720" w:gutter="0"/>
          <w:cols w:space="720"/>
          <w:docGrid w:linePitch="360"/>
        </w:sectPr>
      </w:pPr>
      <w:r>
        <w:rPr>
          <w:rFonts w:ascii="Times New Roman" w:hAnsi="Times New Roman"/>
          <w:i/>
          <w:color w:val="000000"/>
          <w:sz w:val="24"/>
          <w:szCs w:val="24"/>
        </w:rPr>
        <w:t>*. Correlation is significant at the 0.05 level (2-tailed). Source: field survey 2018, 5-strongly agree 1-strongly disagree. FP (Foreign Partner); LP (Local Partner); MWE (Municipal Works Engineer); MPO (Municipal Procurement Officers)</w:t>
      </w:r>
    </w:p>
    <w:p w14:paraId="56AAADA3" w14:textId="0BA56BB6" w:rsidR="008B4971" w:rsidRDefault="009769F3" w:rsidP="009B359B">
      <w:pPr>
        <w:spacing w:after="0" w:line="480" w:lineRule="auto"/>
        <w:jc w:val="both"/>
        <w:rPr>
          <w:rFonts w:ascii="Times New Roman" w:hAnsi="Times New Roman"/>
          <w:b/>
          <w:i/>
          <w:sz w:val="24"/>
          <w:szCs w:val="24"/>
        </w:rPr>
      </w:pPr>
      <w:r>
        <w:rPr>
          <w:rFonts w:ascii="Times New Roman" w:hAnsi="Times New Roman"/>
          <w:sz w:val="24"/>
          <w:szCs w:val="24"/>
        </w:rPr>
        <w:lastRenderedPageBreak/>
        <w:t>From the table 4.</w:t>
      </w:r>
      <w:r w:rsidR="00305758">
        <w:rPr>
          <w:rFonts w:ascii="Times New Roman" w:hAnsi="Times New Roman"/>
          <w:sz w:val="24"/>
          <w:szCs w:val="24"/>
        </w:rPr>
        <w:t>4</w:t>
      </w:r>
      <w:r>
        <w:rPr>
          <w:rFonts w:ascii="Times New Roman" w:hAnsi="Times New Roman"/>
          <w:sz w:val="24"/>
          <w:szCs w:val="24"/>
        </w:rPr>
        <w:t xml:space="preserve"> above, t</w:t>
      </w:r>
      <w:r>
        <w:rPr>
          <w:rFonts w:ascii="Times New Roman" w:hAnsi="Times New Roman"/>
          <w:noProof/>
          <w:sz w:val="24"/>
          <w:szCs w:val="24"/>
        </w:rPr>
        <w:t xml:space="preserve">he set of variable tested the mean and median marks obtained  including the p-values were significant. </w:t>
      </w:r>
      <w:r>
        <w:rPr>
          <w:rFonts w:ascii="Times New Roman" w:hAnsi="Times New Roman"/>
          <w:sz w:val="24"/>
          <w:szCs w:val="24"/>
        </w:rPr>
        <w:t xml:space="preserve">From the above, the values obtained when tested </w:t>
      </w:r>
      <w:r>
        <w:rPr>
          <w:rFonts w:ascii="Times New Roman" w:hAnsi="Times New Roman"/>
          <w:b/>
          <w:i/>
          <w:sz w:val="24"/>
          <w:szCs w:val="24"/>
        </w:rPr>
        <w:t>(</w:t>
      </w:r>
      <w:proofErr w:type="spellStart"/>
      <w:r>
        <w:rPr>
          <w:rFonts w:ascii="Times New Roman" w:hAnsi="Times New Roman"/>
          <w:b/>
          <w:i/>
          <w:sz w:val="24"/>
          <w:szCs w:val="24"/>
        </w:rPr>
        <w:t>Mdn</w:t>
      </w:r>
      <w:proofErr w:type="spellEnd"/>
      <w:r>
        <w:rPr>
          <w:rFonts w:ascii="Times New Roman" w:hAnsi="Times New Roman"/>
          <w:b/>
          <w:i/>
          <w:sz w:val="24"/>
          <w:szCs w:val="24"/>
        </w:rPr>
        <w:t>=3.432)</w:t>
      </w:r>
      <w:r>
        <w:rPr>
          <w:rFonts w:ascii="Times New Roman" w:hAnsi="Times New Roman"/>
          <w:sz w:val="24"/>
          <w:szCs w:val="24"/>
        </w:rPr>
        <w:t xml:space="preserve"> being the highest and z-values within the range of </w:t>
      </w:r>
      <w:r>
        <w:rPr>
          <w:rFonts w:ascii="Times New Roman" w:hAnsi="Times New Roman"/>
          <w:b/>
          <w:i/>
          <w:sz w:val="24"/>
          <w:szCs w:val="24"/>
        </w:rPr>
        <w:t xml:space="preserve">(2.017-3.275) </w:t>
      </w:r>
      <w:r>
        <w:rPr>
          <w:rFonts w:ascii="Times New Roman" w:hAnsi="Times New Roman"/>
          <w:sz w:val="24"/>
          <w:szCs w:val="24"/>
        </w:rPr>
        <w:t xml:space="preserve">with the p-values of </w:t>
      </w:r>
      <w:r>
        <w:rPr>
          <w:rFonts w:ascii="Times New Roman" w:hAnsi="Times New Roman"/>
          <w:b/>
          <w:i/>
          <w:sz w:val="24"/>
          <w:szCs w:val="24"/>
        </w:rPr>
        <w:t>(0.000 to 0.005)</w:t>
      </w:r>
      <w:r>
        <w:rPr>
          <w:rFonts w:ascii="Times New Roman" w:hAnsi="Times New Roman"/>
          <w:sz w:val="24"/>
          <w:szCs w:val="24"/>
        </w:rPr>
        <w:t xml:space="preserve"> showing the significance of the tested variables when compared to the cut of mean mark </w:t>
      </w:r>
      <w:r>
        <w:rPr>
          <w:rFonts w:ascii="Times New Roman" w:hAnsi="Times New Roman"/>
          <w:b/>
          <w:i/>
          <w:sz w:val="24"/>
          <w:szCs w:val="24"/>
        </w:rPr>
        <w:t>(5.00)</w:t>
      </w:r>
      <w:r>
        <w:rPr>
          <w:rFonts w:ascii="Times New Roman" w:hAnsi="Times New Roman"/>
          <w:sz w:val="24"/>
          <w:szCs w:val="24"/>
        </w:rPr>
        <w:t xml:space="preserve"> and p-values </w:t>
      </w:r>
      <w:r>
        <w:rPr>
          <w:rFonts w:ascii="Times New Roman" w:hAnsi="Times New Roman"/>
          <w:b/>
          <w:i/>
          <w:sz w:val="24"/>
          <w:szCs w:val="24"/>
        </w:rPr>
        <w:t xml:space="preserve">(p=0.05). </w:t>
      </w:r>
    </w:p>
    <w:p w14:paraId="6CD43688" w14:textId="77777777" w:rsidR="008B4971" w:rsidRDefault="009769F3" w:rsidP="009B359B">
      <w:pPr>
        <w:spacing w:after="0" w:line="480" w:lineRule="auto"/>
        <w:jc w:val="both"/>
        <w:rPr>
          <w:rFonts w:ascii="Times New Roman" w:hAnsi="Times New Roman"/>
          <w:sz w:val="24"/>
          <w:szCs w:val="24"/>
        </w:rPr>
      </w:pPr>
      <w:r>
        <w:rPr>
          <w:rFonts w:ascii="Times New Roman" w:hAnsi="Times New Roman"/>
          <w:sz w:val="24"/>
          <w:szCs w:val="24"/>
        </w:rPr>
        <w:t>However, a pair wise tested conducted among the respondents revealed that Municipal Works  Engineers (MWE) (FP) rated higher “</w:t>
      </w:r>
      <w:r>
        <w:rPr>
          <w:rFonts w:ascii="Times New Roman" w:eastAsia="Times New Roman" w:hAnsi="Times New Roman"/>
          <w:sz w:val="24"/>
          <w:szCs w:val="24"/>
        </w:rPr>
        <w:t>Emphasis on transferred of technical skills and knowledge in JV contract agreement</w:t>
      </w:r>
      <w:r>
        <w:rPr>
          <w:rFonts w:ascii="Times New Roman" w:hAnsi="Times New Roman"/>
          <w:sz w:val="24"/>
          <w:szCs w:val="24"/>
        </w:rPr>
        <w:t>” (</w:t>
      </w:r>
      <w:proofErr w:type="spellStart"/>
      <w:r>
        <w:rPr>
          <w:rFonts w:ascii="Times New Roman" w:hAnsi="Times New Roman"/>
          <w:sz w:val="24"/>
          <w:szCs w:val="24"/>
        </w:rPr>
        <w:t>Mdn</w:t>
      </w:r>
      <w:proofErr w:type="spellEnd"/>
      <w:r>
        <w:rPr>
          <w:rFonts w:ascii="Times New Roman" w:hAnsi="Times New Roman"/>
          <w:sz w:val="24"/>
          <w:szCs w:val="24"/>
        </w:rPr>
        <w:t>=</w:t>
      </w:r>
      <w:r>
        <w:rPr>
          <w:rFonts w:ascii="Times New Roman" w:hAnsi="Times New Roman"/>
          <w:b/>
          <w:sz w:val="24"/>
          <w:szCs w:val="24"/>
        </w:rPr>
        <w:t>3.332</w:t>
      </w:r>
      <w:r>
        <w:rPr>
          <w:rFonts w:ascii="Times New Roman" w:hAnsi="Times New Roman"/>
          <w:sz w:val="24"/>
          <w:szCs w:val="24"/>
        </w:rPr>
        <w:t>, z=</w:t>
      </w:r>
      <w:r>
        <w:rPr>
          <w:rFonts w:ascii="Times New Roman" w:hAnsi="Times New Roman"/>
          <w:b/>
          <w:sz w:val="24"/>
          <w:szCs w:val="24"/>
        </w:rPr>
        <w:t>3.102</w:t>
      </w:r>
      <w:r>
        <w:rPr>
          <w:rFonts w:ascii="Times New Roman" w:hAnsi="Times New Roman"/>
          <w:sz w:val="24"/>
          <w:szCs w:val="24"/>
        </w:rPr>
        <w:t>, p=</w:t>
      </w:r>
      <w:r>
        <w:rPr>
          <w:rFonts w:ascii="Times New Roman" w:hAnsi="Times New Roman"/>
          <w:b/>
          <w:sz w:val="24"/>
          <w:szCs w:val="24"/>
        </w:rPr>
        <w:t>0.001</w:t>
      </w:r>
      <w:r>
        <w:rPr>
          <w:rFonts w:ascii="Times New Roman" w:hAnsi="Times New Roman"/>
          <w:sz w:val="24"/>
          <w:szCs w:val="24"/>
        </w:rPr>
        <w:t>); whiles Project Consultants (APC) rated “</w:t>
      </w:r>
      <w:r>
        <w:rPr>
          <w:rFonts w:ascii="Times New Roman" w:eastAsia="Times New Roman" w:hAnsi="Times New Roman"/>
          <w:sz w:val="24"/>
          <w:szCs w:val="24"/>
        </w:rPr>
        <w:t>Improve management expertise for local contractors through “Business Advocacy;</w:t>
      </w:r>
      <w:r>
        <w:rPr>
          <w:rFonts w:ascii="Times New Roman" w:hAnsi="Times New Roman"/>
          <w:sz w:val="24"/>
          <w:szCs w:val="24"/>
        </w:rPr>
        <w:t>” (</w:t>
      </w:r>
      <w:proofErr w:type="spellStart"/>
      <w:r>
        <w:rPr>
          <w:rFonts w:ascii="Times New Roman" w:hAnsi="Times New Roman"/>
          <w:sz w:val="24"/>
          <w:szCs w:val="24"/>
        </w:rPr>
        <w:t>Mdn</w:t>
      </w:r>
      <w:proofErr w:type="spellEnd"/>
      <w:r>
        <w:rPr>
          <w:rFonts w:ascii="Times New Roman" w:hAnsi="Times New Roman"/>
          <w:sz w:val="24"/>
          <w:szCs w:val="24"/>
        </w:rPr>
        <w:t>=</w:t>
      </w:r>
      <w:r>
        <w:rPr>
          <w:rFonts w:ascii="Times New Roman" w:hAnsi="Times New Roman"/>
          <w:b/>
          <w:sz w:val="24"/>
          <w:szCs w:val="24"/>
        </w:rPr>
        <w:t>3.112</w:t>
      </w:r>
      <w:r>
        <w:rPr>
          <w:rFonts w:ascii="Times New Roman" w:hAnsi="Times New Roman"/>
          <w:sz w:val="24"/>
          <w:szCs w:val="24"/>
        </w:rPr>
        <w:t>,</w:t>
      </w:r>
      <w:r>
        <w:rPr>
          <w:rFonts w:ascii="Times New Roman" w:hAnsi="Times New Roman"/>
          <w:sz w:val="24"/>
          <w:szCs w:val="24"/>
          <w:vertAlign w:val="subscript"/>
        </w:rPr>
        <w:t xml:space="preserve"> Z</w:t>
      </w:r>
      <w:r>
        <w:rPr>
          <w:rFonts w:ascii="Times New Roman" w:hAnsi="Times New Roman"/>
          <w:sz w:val="24"/>
          <w:szCs w:val="24"/>
        </w:rPr>
        <w:t>=</w:t>
      </w:r>
      <w:r>
        <w:rPr>
          <w:rFonts w:ascii="Times New Roman" w:hAnsi="Times New Roman"/>
          <w:b/>
          <w:sz w:val="24"/>
          <w:szCs w:val="24"/>
        </w:rPr>
        <w:t>2.017</w:t>
      </w:r>
      <w:r>
        <w:rPr>
          <w:rFonts w:ascii="Times New Roman" w:hAnsi="Times New Roman"/>
          <w:sz w:val="24"/>
          <w:szCs w:val="24"/>
        </w:rPr>
        <w:t xml:space="preserve">, </w:t>
      </w:r>
      <w:r>
        <w:rPr>
          <w:rFonts w:ascii="Times New Roman" w:hAnsi="Times New Roman"/>
          <w:sz w:val="24"/>
          <w:szCs w:val="24"/>
          <w:vertAlign w:val="subscript"/>
        </w:rPr>
        <w:t>P</w:t>
      </w:r>
      <w:r>
        <w:rPr>
          <w:rFonts w:ascii="Times New Roman" w:hAnsi="Times New Roman"/>
          <w:sz w:val="24"/>
          <w:szCs w:val="24"/>
        </w:rPr>
        <w:t>=0.002); whiles Municipal Procurement officers (MPO) rated high “</w:t>
      </w:r>
      <w:r>
        <w:rPr>
          <w:rFonts w:ascii="Times New Roman" w:eastAsia="TimesNewRoman" w:hAnsi="Times New Roman"/>
          <w:sz w:val="24"/>
          <w:szCs w:val="24"/>
        </w:rPr>
        <w:t>Ensure proper accounting principle to improve creditworthiness of host partners, Ensure improvement on policies and regulations compliance in JV</w:t>
      </w:r>
      <w:r>
        <w:rPr>
          <w:rFonts w:ascii="Times New Roman" w:eastAsia="Times New Roman" w:hAnsi="Times New Roman"/>
          <w:sz w:val="24"/>
          <w:szCs w:val="24"/>
        </w:rPr>
        <w:t xml:space="preserve">; as </w:t>
      </w:r>
      <w:r>
        <w:rPr>
          <w:rFonts w:ascii="Times New Roman" w:hAnsi="Times New Roman"/>
          <w:sz w:val="24"/>
          <w:szCs w:val="24"/>
        </w:rPr>
        <w:t>(</w:t>
      </w:r>
      <w:proofErr w:type="spellStart"/>
      <w:r>
        <w:rPr>
          <w:rFonts w:ascii="Times New Roman" w:hAnsi="Times New Roman"/>
          <w:sz w:val="24"/>
          <w:szCs w:val="24"/>
        </w:rPr>
        <w:t>Mdn</w:t>
      </w:r>
      <w:proofErr w:type="spellEnd"/>
      <w:r>
        <w:rPr>
          <w:rFonts w:ascii="Times New Roman" w:hAnsi="Times New Roman"/>
          <w:sz w:val="24"/>
          <w:szCs w:val="24"/>
        </w:rPr>
        <w:t>=</w:t>
      </w:r>
      <w:r>
        <w:rPr>
          <w:rFonts w:ascii="Times New Roman" w:hAnsi="Times New Roman"/>
          <w:b/>
          <w:sz w:val="24"/>
          <w:szCs w:val="24"/>
        </w:rPr>
        <w:t>3.342</w:t>
      </w:r>
      <w:r>
        <w:rPr>
          <w:rFonts w:ascii="Times New Roman" w:hAnsi="Times New Roman"/>
          <w:sz w:val="24"/>
          <w:szCs w:val="24"/>
        </w:rPr>
        <w:t>, z=</w:t>
      </w:r>
      <w:r>
        <w:rPr>
          <w:rFonts w:ascii="Times New Roman" w:hAnsi="Times New Roman"/>
          <w:b/>
          <w:sz w:val="24"/>
          <w:szCs w:val="24"/>
        </w:rPr>
        <w:t>3.409</w:t>
      </w:r>
      <w:r>
        <w:rPr>
          <w:rFonts w:ascii="Times New Roman" w:hAnsi="Times New Roman"/>
          <w:sz w:val="24"/>
          <w:szCs w:val="24"/>
        </w:rPr>
        <w:t>, p=0.000); “</w:t>
      </w:r>
      <w:r>
        <w:rPr>
          <w:rFonts w:ascii="Times New Roman" w:eastAsia="TimesNewRoman" w:hAnsi="Times New Roman"/>
          <w:sz w:val="24"/>
          <w:szCs w:val="24"/>
        </w:rPr>
        <w:t>Ensure improvement on policies and regulations compliance in JV</w:t>
      </w:r>
      <w:r>
        <w:rPr>
          <w:rFonts w:ascii="Times New Roman" w:hAnsi="Times New Roman"/>
          <w:sz w:val="24"/>
          <w:szCs w:val="24"/>
        </w:rPr>
        <w:t>” were rated high by Project Consultants (APC) (</w:t>
      </w:r>
      <w:proofErr w:type="spellStart"/>
      <w:r>
        <w:rPr>
          <w:rFonts w:ascii="Times New Roman" w:hAnsi="Times New Roman"/>
          <w:sz w:val="24"/>
          <w:szCs w:val="24"/>
        </w:rPr>
        <w:t>Mdn</w:t>
      </w:r>
      <w:proofErr w:type="spellEnd"/>
      <w:r>
        <w:rPr>
          <w:rFonts w:ascii="Times New Roman" w:hAnsi="Times New Roman"/>
          <w:sz w:val="24"/>
          <w:szCs w:val="24"/>
        </w:rPr>
        <w:t>=</w:t>
      </w:r>
      <w:r>
        <w:rPr>
          <w:rFonts w:ascii="Times New Roman" w:hAnsi="Times New Roman"/>
          <w:b/>
          <w:sz w:val="24"/>
          <w:szCs w:val="24"/>
        </w:rPr>
        <w:t>3.331</w:t>
      </w:r>
      <w:r>
        <w:rPr>
          <w:rFonts w:ascii="Times New Roman" w:hAnsi="Times New Roman"/>
          <w:sz w:val="24"/>
          <w:szCs w:val="24"/>
        </w:rPr>
        <w:t>,</w:t>
      </w:r>
      <w:r>
        <w:rPr>
          <w:rFonts w:ascii="Times New Roman" w:hAnsi="Times New Roman"/>
          <w:sz w:val="24"/>
          <w:szCs w:val="24"/>
          <w:vertAlign w:val="subscript"/>
        </w:rPr>
        <w:t xml:space="preserve"> Z</w:t>
      </w:r>
      <w:r>
        <w:rPr>
          <w:rFonts w:ascii="Times New Roman" w:hAnsi="Times New Roman"/>
          <w:sz w:val="24"/>
          <w:szCs w:val="24"/>
        </w:rPr>
        <w:t>=</w:t>
      </w:r>
      <w:r>
        <w:rPr>
          <w:rFonts w:ascii="Times New Roman" w:hAnsi="Times New Roman"/>
          <w:b/>
          <w:sz w:val="24"/>
          <w:szCs w:val="24"/>
        </w:rPr>
        <w:t>3.023</w:t>
      </w:r>
      <w:r>
        <w:rPr>
          <w:rFonts w:ascii="Times New Roman" w:hAnsi="Times New Roman"/>
          <w:sz w:val="24"/>
          <w:szCs w:val="24"/>
        </w:rPr>
        <w:t xml:space="preserve">, </w:t>
      </w:r>
      <w:r>
        <w:rPr>
          <w:rFonts w:ascii="Times New Roman" w:hAnsi="Times New Roman"/>
          <w:sz w:val="24"/>
          <w:szCs w:val="24"/>
          <w:vertAlign w:val="subscript"/>
        </w:rPr>
        <w:t>P</w:t>
      </w:r>
      <w:r>
        <w:rPr>
          <w:rFonts w:ascii="Times New Roman" w:hAnsi="Times New Roman"/>
          <w:sz w:val="24"/>
          <w:szCs w:val="24"/>
        </w:rPr>
        <w:t>=0.002); compared to Municipal Engineers (MPE) who rated “</w:t>
      </w:r>
      <w:r>
        <w:rPr>
          <w:rFonts w:ascii="Times New Roman" w:eastAsia="Times New Roman" w:hAnsi="Times New Roman"/>
          <w:sz w:val="24"/>
          <w:szCs w:val="24"/>
        </w:rPr>
        <w:t>Emphasize on trust building between JV partners</w:t>
      </w:r>
      <w:r>
        <w:rPr>
          <w:rFonts w:ascii="Times New Roman" w:hAnsi="Times New Roman"/>
          <w:sz w:val="24"/>
          <w:szCs w:val="24"/>
        </w:rPr>
        <w:t>” as (</w:t>
      </w:r>
      <w:proofErr w:type="spellStart"/>
      <w:r>
        <w:rPr>
          <w:rFonts w:ascii="Times New Roman" w:hAnsi="Times New Roman"/>
          <w:sz w:val="24"/>
          <w:szCs w:val="24"/>
        </w:rPr>
        <w:t>Mdn</w:t>
      </w:r>
      <w:proofErr w:type="spellEnd"/>
      <w:r>
        <w:rPr>
          <w:rFonts w:ascii="Times New Roman" w:hAnsi="Times New Roman"/>
          <w:sz w:val="24"/>
          <w:szCs w:val="24"/>
        </w:rPr>
        <w:t xml:space="preserve">=3.221, </w:t>
      </w:r>
      <w:r>
        <w:rPr>
          <w:rFonts w:ascii="Times New Roman" w:hAnsi="Times New Roman"/>
          <w:sz w:val="24"/>
          <w:szCs w:val="24"/>
          <w:vertAlign w:val="subscript"/>
        </w:rPr>
        <w:t>Z</w:t>
      </w:r>
      <w:r>
        <w:rPr>
          <w:rFonts w:ascii="Times New Roman" w:hAnsi="Times New Roman"/>
          <w:sz w:val="24"/>
          <w:szCs w:val="24"/>
        </w:rPr>
        <w:t xml:space="preserve">=2.013, </w:t>
      </w:r>
      <w:r>
        <w:rPr>
          <w:rFonts w:ascii="Times New Roman" w:hAnsi="Times New Roman"/>
          <w:sz w:val="24"/>
          <w:szCs w:val="24"/>
          <w:vertAlign w:val="subscript"/>
        </w:rPr>
        <w:t>P</w:t>
      </w:r>
      <w:r>
        <w:rPr>
          <w:rFonts w:ascii="Times New Roman" w:hAnsi="Times New Roman"/>
          <w:sz w:val="24"/>
          <w:szCs w:val="24"/>
        </w:rPr>
        <w:t xml:space="preserve">=0.000). </w:t>
      </w:r>
    </w:p>
    <w:p w14:paraId="243CE3F6" w14:textId="77777777" w:rsidR="008B4971" w:rsidRDefault="009769F3" w:rsidP="009B359B">
      <w:pPr>
        <w:spacing w:after="0" w:line="480" w:lineRule="auto"/>
        <w:jc w:val="both"/>
        <w:rPr>
          <w:rFonts w:ascii="Times New Roman" w:hAnsi="Times New Roman"/>
          <w:sz w:val="24"/>
          <w:szCs w:val="24"/>
        </w:rPr>
      </w:pPr>
      <w:r>
        <w:rPr>
          <w:rFonts w:ascii="Times New Roman" w:hAnsi="Times New Roman"/>
          <w:sz w:val="24"/>
          <w:szCs w:val="24"/>
        </w:rPr>
        <w:t>Further pair wise analysis has revealed that “Practice effective stakeholder engagements by orienting local partners’ on project benefits to the assemblies” was rated higher by Foreign Partners (FP), Municipal Works Engineers (MWE) and Project Consultants (APC) (</w:t>
      </w:r>
      <w:proofErr w:type="spellStart"/>
      <w:r>
        <w:rPr>
          <w:rFonts w:ascii="Times New Roman" w:hAnsi="Times New Roman"/>
          <w:sz w:val="24"/>
          <w:szCs w:val="24"/>
        </w:rPr>
        <w:t>Mdn</w:t>
      </w:r>
      <w:proofErr w:type="spellEnd"/>
      <w:r>
        <w:rPr>
          <w:rFonts w:ascii="Times New Roman" w:hAnsi="Times New Roman"/>
          <w:sz w:val="24"/>
          <w:szCs w:val="24"/>
        </w:rPr>
        <w:t>=</w:t>
      </w:r>
      <w:r>
        <w:rPr>
          <w:rFonts w:ascii="Times New Roman" w:hAnsi="Times New Roman"/>
          <w:b/>
          <w:sz w:val="24"/>
          <w:szCs w:val="24"/>
        </w:rPr>
        <w:t>3.412-3.279</w:t>
      </w:r>
      <w:r>
        <w:rPr>
          <w:rFonts w:ascii="Times New Roman" w:hAnsi="Times New Roman"/>
          <w:sz w:val="24"/>
          <w:szCs w:val="24"/>
        </w:rPr>
        <w:t xml:space="preserve">, </w:t>
      </w:r>
      <w:r>
        <w:rPr>
          <w:rFonts w:ascii="Times New Roman" w:hAnsi="Times New Roman"/>
          <w:sz w:val="24"/>
          <w:szCs w:val="24"/>
          <w:vertAlign w:val="subscript"/>
        </w:rPr>
        <w:t>Z</w:t>
      </w:r>
      <w:r>
        <w:rPr>
          <w:rFonts w:ascii="Times New Roman" w:hAnsi="Times New Roman"/>
          <w:sz w:val="24"/>
          <w:szCs w:val="24"/>
        </w:rPr>
        <w:t xml:space="preserve">=3.023, </w:t>
      </w:r>
      <w:r>
        <w:rPr>
          <w:rFonts w:ascii="Times New Roman" w:hAnsi="Times New Roman"/>
          <w:sz w:val="24"/>
          <w:szCs w:val="24"/>
          <w:vertAlign w:val="subscript"/>
        </w:rPr>
        <w:t>P</w:t>
      </w:r>
      <w:r>
        <w:rPr>
          <w:rFonts w:ascii="Times New Roman" w:hAnsi="Times New Roman"/>
          <w:sz w:val="24"/>
          <w:szCs w:val="24"/>
        </w:rPr>
        <w:t>=0.003) respectively. Also, Municipal Works Engineers (MPE) and Local Partners (LP) [contractors] further rated high “</w:t>
      </w:r>
      <w:r>
        <w:rPr>
          <w:rFonts w:ascii="Times New Roman" w:eastAsia="Times New Roman" w:hAnsi="Times New Roman"/>
          <w:sz w:val="24"/>
          <w:szCs w:val="24"/>
        </w:rPr>
        <w:t>Emphasize on collaborative engagement among JV partners</w:t>
      </w:r>
      <w:r>
        <w:rPr>
          <w:rFonts w:ascii="Times New Roman" w:hAnsi="Times New Roman"/>
          <w:sz w:val="24"/>
          <w:szCs w:val="24"/>
        </w:rPr>
        <w:t>” (</w:t>
      </w:r>
      <w:proofErr w:type="spellStart"/>
      <w:r>
        <w:rPr>
          <w:rFonts w:ascii="Times New Roman" w:hAnsi="Times New Roman"/>
          <w:sz w:val="24"/>
          <w:szCs w:val="24"/>
        </w:rPr>
        <w:t>Mdn</w:t>
      </w:r>
      <w:proofErr w:type="spellEnd"/>
      <w:r>
        <w:rPr>
          <w:rFonts w:ascii="Times New Roman" w:hAnsi="Times New Roman"/>
          <w:sz w:val="24"/>
          <w:szCs w:val="24"/>
        </w:rPr>
        <w:t>=</w:t>
      </w:r>
      <w:r>
        <w:rPr>
          <w:rFonts w:ascii="Times New Roman" w:hAnsi="Times New Roman"/>
          <w:b/>
          <w:sz w:val="24"/>
          <w:szCs w:val="24"/>
        </w:rPr>
        <w:t>3.304</w:t>
      </w:r>
      <w:r>
        <w:rPr>
          <w:rFonts w:ascii="Times New Roman" w:hAnsi="Times New Roman"/>
          <w:sz w:val="24"/>
          <w:szCs w:val="24"/>
        </w:rPr>
        <w:t xml:space="preserve">, </w:t>
      </w:r>
      <w:r>
        <w:rPr>
          <w:rFonts w:ascii="Times New Roman" w:hAnsi="Times New Roman"/>
          <w:sz w:val="24"/>
          <w:szCs w:val="24"/>
          <w:vertAlign w:val="subscript"/>
        </w:rPr>
        <w:t>Z</w:t>
      </w:r>
      <w:r>
        <w:rPr>
          <w:rFonts w:ascii="Times New Roman" w:hAnsi="Times New Roman"/>
          <w:sz w:val="24"/>
          <w:szCs w:val="24"/>
        </w:rPr>
        <w:t xml:space="preserve">=3.102, </w:t>
      </w:r>
      <w:r>
        <w:rPr>
          <w:rFonts w:ascii="Times New Roman" w:hAnsi="Times New Roman"/>
          <w:sz w:val="24"/>
          <w:szCs w:val="24"/>
          <w:vertAlign w:val="subscript"/>
        </w:rPr>
        <w:t>P</w:t>
      </w:r>
      <w:r>
        <w:rPr>
          <w:rFonts w:ascii="Times New Roman" w:hAnsi="Times New Roman"/>
          <w:sz w:val="24"/>
          <w:szCs w:val="24"/>
        </w:rPr>
        <w:t xml:space="preserve">=0.001) whiles “Business intelligence (lack of due diligence)” was rated high by Municipal </w:t>
      </w:r>
      <w:r>
        <w:rPr>
          <w:rFonts w:ascii="Times New Roman" w:hAnsi="Times New Roman"/>
          <w:sz w:val="24"/>
          <w:szCs w:val="24"/>
        </w:rPr>
        <w:lastRenderedPageBreak/>
        <w:t>Procurement officers (MPO) (</w:t>
      </w:r>
      <w:proofErr w:type="spellStart"/>
      <w:r>
        <w:rPr>
          <w:rFonts w:ascii="Times New Roman" w:hAnsi="Times New Roman"/>
          <w:sz w:val="24"/>
          <w:szCs w:val="24"/>
        </w:rPr>
        <w:t>Mdn</w:t>
      </w:r>
      <w:proofErr w:type="spellEnd"/>
      <w:r>
        <w:rPr>
          <w:rFonts w:ascii="Times New Roman" w:hAnsi="Times New Roman"/>
          <w:sz w:val="24"/>
          <w:szCs w:val="24"/>
        </w:rPr>
        <w:t>=</w:t>
      </w:r>
      <w:r>
        <w:rPr>
          <w:rFonts w:ascii="Times New Roman" w:hAnsi="Times New Roman"/>
          <w:b/>
          <w:sz w:val="24"/>
          <w:szCs w:val="24"/>
        </w:rPr>
        <w:t>3.130</w:t>
      </w:r>
      <w:r>
        <w:rPr>
          <w:rFonts w:ascii="Times New Roman" w:hAnsi="Times New Roman"/>
          <w:sz w:val="24"/>
          <w:szCs w:val="24"/>
        </w:rPr>
        <w:t xml:space="preserve">, </w:t>
      </w:r>
      <w:r>
        <w:rPr>
          <w:rFonts w:ascii="Times New Roman" w:hAnsi="Times New Roman"/>
          <w:sz w:val="24"/>
          <w:szCs w:val="24"/>
          <w:vertAlign w:val="subscript"/>
        </w:rPr>
        <w:t>Z</w:t>
      </w:r>
      <w:r>
        <w:rPr>
          <w:rFonts w:ascii="Times New Roman" w:hAnsi="Times New Roman"/>
          <w:sz w:val="24"/>
          <w:szCs w:val="24"/>
        </w:rPr>
        <w:t xml:space="preserve">=2.578, </w:t>
      </w:r>
      <w:r>
        <w:rPr>
          <w:rFonts w:ascii="Times New Roman" w:hAnsi="Times New Roman"/>
          <w:sz w:val="24"/>
          <w:szCs w:val="24"/>
          <w:vertAlign w:val="subscript"/>
        </w:rPr>
        <w:t>P</w:t>
      </w:r>
      <w:r>
        <w:rPr>
          <w:rFonts w:ascii="Times New Roman" w:hAnsi="Times New Roman"/>
          <w:sz w:val="24"/>
          <w:szCs w:val="24"/>
        </w:rPr>
        <w:t>=0.001). Project Consultants (APC) and Municipal Procurement officers (MPO) rated “Environmental risks (climate change issues);” (</w:t>
      </w:r>
      <w:proofErr w:type="spellStart"/>
      <w:r>
        <w:rPr>
          <w:rFonts w:ascii="Times New Roman" w:hAnsi="Times New Roman"/>
          <w:sz w:val="24"/>
          <w:szCs w:val="24"/>
        </w:rPr>
        <w:t>Mdn</w:t>
      </w:r>
      <w:proofErr w:type="spellEnd"/>
      <w:r>
        <w:rPr>
          <w:rFonts w:ascii="Times New Roman" w:hAnsi="Times New Roman"/>
          <w:sz w:val="24"/>
          <w:szCs w:val="24"/>
        </w:rPr>
        <w:t>=</w:t>
      </w:r>
      <w:r>
        <w:rPr>
          <w:rFonts w:ascii="Times New Roman" w:hAnsi="Times New Roman"/>
          <w:b/>
          <w:sz w:val="24"/>
          <w:szCs w:val="24"/>
        </w:rPr>
        <w:t>3.301,</w:t>
      </w:r>
      <w:r>
        <w:rPr>
          <w:rFonts w:ascii="Times New Roman" w:hAnsi="Times New Roman"/>
          <w:sz w:val="24"/>
          <w:szCs w:val="24"/>
        </w:rPr>
        <w:t xml:space="preserve"> </w:t>
      </w:r>
      <w:r>
        <w:rPr>
          <w:rFonts w:ascii="Times New Roman" w:hAnsi="Times New Roman"/>
          <w:sz w:val="24"/>
          <w:szCs w:val="24"/>
          <w:vertAlign w:val="subscript"/>
        </w:rPr>
        <w:t>Z</w:t>
      </w:r>
      <w:r>
        <w:rPr>
          <w:rFonts w:ascii="Times New Roman" w:hAnsi="Times New Roman"/>
          <w:sz w:val="24"/>
          <w:szCs w:val="24"/>
        </w:rPr>
        <w:t>=</w:t>
      </w:r>
      <w:r>
        <w:rPr>
          <w:rFonts w:ascii="Times New Roman" w:hAnsi="Times New Roman"/>
          <w:b/>
          <w:sz w:val="24"/>
          <w:szCs w:val="24"/>
        </w:rPr>
        <w:t>3.275</w:t>
      </w:r>
      <w:r>
        <w:rPr>
          <w:rFonts w:ascii="Times New Roman" w:hAnsi="Times New Roman"/>
          <w:sz w:val="24"/>
          <w:szCs w:val="24"/>
        </w:rPr>
        <w:t xml:space="preserve">, </w:t>
      </w:r>
      <w:r>
        <w:rPr>
          <w:rFonts w:ascii="Times New Roman" w:hAnsi="Times New Roman"/>
          <w:sz w:val="24"/>
          <w:szCs w:val="24"/>
          <w:vertAlign w:val="subscript"/>
        </w:rPr>
        <w:t>P</w:t>
      </w:r>
      <w:r>
        <w:rPr>
          <w:rFonts w:ascii="Times New Roman" w:hAnsi="Times New Roman"/>
          <w:sz w:val="24"/>
          <w:szCs w:val="24"/>
        </w:rPr>
        <w:t xml:space="preserve">=0.000), whiles </w:t>
      </w:r>
      <w:r>
        <w:rPr>
          <w:rFonts w:ascii="Times New Roman" w:eastAsia="Times New Roman" w:hAnsi="Times New Roman"/>
          <w:sz w:val="24"/>
          <w:szCs w:val="24"/>
        </w:rPr>
        <w:t>Foreign Partners)</w:t>
      </w:r>
      <w:r>
        <w:rPr>
          <w:rFonts w:ascii="Times New Roman" w:hAnsi="Times New Roman"/>
          <w:sz w:val="24"/>
          <w:szCs w:val="24"/>
        </w:rPr>
        <w:t>” rated “Practice effective stakeholder engagements by orienting local partners’ on project benefits to the assemblies (</w:t>
      </w:r>
      <w:proofErr w:type="spellStart"/>
      <w:r>
        <w:rPr>
          <w:rFonts w:ascii="Times New Roman" w:hAnsi="Times New Roman"/>
          <w:sz w:val="24"/>
          <w:szCs w:val="24"/>
        </w:rPr>
        <w:t>Mdn</w:t>
      </w:r>
      <w:proofErr w:type="spellEnd"/>
      <w:r>
        <w:rPr>
          <w:rFonts w:ascii="Times New Roman" w:hAnsi="Times New Roman"/>
          <w:sz w:val="24"/>
          <w:szCs w:val="24"/>
        </w:rPr>
        <w:t>=</w:t>
      </w:r>
      <w:r>
        <w:rPr>
          <w:rFonts w:ascii="Times New Roman" w:hAnsi="Times New Roman"/>
          <w:b/>
          <w:sz w:val="24"/>
          <w:szCs w:val="24"/>
        </w:rPr>
        <w:t>3.423</w:t>
      </w:r>
      <w:r>
        <w:rPr>
          <w:rFonts w:ascii="Times New Roman" w:hAnsi="Times New Roman"/>
          <w:sz w:val="24"/>
          <w:szCs w:val="24"/>
        </w:rPr>
        <w:t xml:space="preserve">, </w:t>
      </w:r>
      <w:r>
        <w:rPr>
          <w:rFonts w:ascii="Times New Roman" w:hAnsi="Times New Roman"/>
          <w:sz w:val="24"/>
          <w:szCs w:val="24"/>
          <w:vertAlign w:val="subscript"/>
        </w:rPr>
        <w:t>Z</w:t>
      </w:r>
      <w:r>
        <w:rPr>
          <w:rFonts w:ascii="Times New Roman" w:hAnsi="Times New Roman"/>
          <w:sz w:val="24"/>
          <w:szCs w:val="24"/>
        </w:rPr>
        <w:t>=</w:t>
      </w:r>
      <w:r>
        <w:rPr>
          <w:rFonts w:ascii="Times New Roman" w:hAnsi="Times New Roman"/>
          <w:b/>
          <w:sz w:val="24"/>
          <w:szCs w:val="24"/>
        </w:rPr>
        <w:t>3.275</w:t>
      </w:r>
      <w:r>
        <w:rPr>
          <w:rFonts w:ascii="Times New Roman" w:hAnsi="Times New Roman"/>
          <w:sz w:val="24"/>
          <w:szCs w:val="24"/>
        </w:rPr>
        <w:t xml:space="preserve">, </w:t>
      </w:r>
      <w:r>
        <w:rPr>
          <w:rFonts w:ascii="Times New Roman" w:hAnsi="Times New Roman"/>
          <w:sz w:val="24"/>
          <w:szCs w:val="24"/>
          <w:vertAlign w:val="subscript"/>
        </w:rPr>
        <w:t>P</w:t>
      </w:r>
      <w:r>
        <w:rPr>
          <w:rFonts w:ascii="Times New Roman" w:hAnsi="Times New Roman"/>
          <w:sz w:val="24"/>
          <w:szCs w:val="24"/>
        </w:rPr>
        <w:t>=0.002). Municipal Works Engineers (MWE) and Project Consultants (APC) rated that “In built sustainable environmental practices into JV contract agreement”; “Improve research on “Business intelligence” through R&amp;D for local assemblies on JV”, and “</w:t>
      </w:r>
      <w:r>
        <w:rPr>
          <w:rFonts w:ascii="Times New Roman" w:eastAsia="Times New Roman" w:hAnsi="Times New Roman"/>
          <w:sz w:val="24"/>
          <w:szCs w:val="24"/>
        </w:rPr>
        <w:t>Financial risks (poor creditworthiness of local contractors);</w:t>
      </w:r>
      <w:r>
        <w:rPr>
          <w:rFonts w:ascii="Times New Roman" w:hAnsi="Times New Roman"/>
          <w:sz w:val="24"/>
          <w:szCs w:val="24"/>
        </w:rPr>
        <w:t>” (</w:t>
      </w:r>
      <w:proofErr w:type="spellStart"/>
      <w:r>
        <w:rPr>
          <w:rFonts w:ascii="Times New Roman" w:hAnsi="Times New Roman"/>
          <w:sz w:val="24"/>
          <w:szCs w:val="24"/>
        </w:rPr>
        <w:t>Mdn</w:t>
      </w:r>
      <w:proofErr w:type="spellEnd"/>
      <w:r>
        <w:rPr>
          <w:rFonts w:ascii="Times New Roman" w:hAnsi="Times New Roman"/>
          <w:sz w:val="24"/>
          <w:szCs w:val="24"/>
        </w:rPr>
        <w:t>=</w:t>
      </w:r>
      <w:r>
        <w:rPr>
          <w:rFonts w:ascii="Times New Roman" w:hAnsi="Times New Roman"/>
          <w:b/>
          <w:sz w:val="24"/>
          <w:szCs w:val="24"/>
        </w:rPr>
        <w:t>3.331</w:t>
      </w:r>
      <w:r>
        <w:rPr>
          <w:rFonts w:ascii="Times New Roman" w:hAnsi="Times New Roman"/>
          <w:sz w:val="24"/>
          <w:szCs w:val="24"/>
        </w:rPr>
        <w:t>,</w:t>
      </w:r>
      <w:r>
        <w:rPr>
          <w:rFonts w:ascii="Times New Roman" w:hAnsi="Times New Roman"/>
          <w:sz w:val="24"/>
          <w:szCs w:val="24"/>
          <w:vertAlign w:val="subscript"/>
        </w:rPr>
        <w:t xml:space="preserve"> Z</w:t>
      </w:r>
      <w:r>
        <w:rPr>
          <w:rFonts w:ascii="Times New Roman" w:hAnsi="Times New Roman"/>
          <w:sz w:val="24"/>
          <w:szCs w:val="24"/>
        </w:rPr>
        <w:t>=</w:t>
      </w:r>
      <w:r>
        <w:rPr>
          <w:rFonts w:ascii="Times New Roman" w:hAnsi="Times New Roman"/>
          <w:b/>
          <w:sz w:val="24"/>
          <w:szCs w:val="24"/>
        </w:rPr>
        <w:t>3.023</w:t>
      </w:r>
      <w:r>
        <w:rPr>
          <w:rFonts w:ascii="Times New Roman" w:hAnsi="Times New Roman"/>
          <w:sz w:val="24"/>
          <w:szCs w:val="24"/>
        </w:rPr>
        <w:t xml:space="preserve">, </w:t>
      </w:r>
      <w:r>
        <w:rPr>
          <w:rFonts w:ascii="Times New Roman" w:hAnsi="Times New Roman"/>
          <w:sz w:val="24"/>
          <w:szCs w:val="24"/>
          <w:vertAlign w:val="subscript"/>
        </w:rPr>
        <w:t>P</w:t>
      </w:r>
      <w:r>
        <w:rPr>
          <w:rFonts w:ascii="Times New Roman" w:hAnsi="Times New Roman"/>
          <w:sz w:val="24"/>
          <w:szCs w:val="24"/>
        </w:rPr>
        <w:t>=0.002); (</w:t>
      </w:r>
      <w:proofErr w:type="spellStart"/>
      <w:r>
        <w:rPr>
          <w:rFonts w:ascii="Times New Roman" w:hAnsi="Times New Roman"/>
          <w:sz w:val="24"/>
          <w:szCs w:val="24"/>
        </w:rPr>
        <w:t>Mdn</w:t>
      </w:r>
      <w:proofErr w:type="spellEnd"/>
      <w:r>
        <w:rPr>
          <w:rFonts w:ascii="Times New Roman" w:hAnsi="Times New Roman"/>
          <w:sz w:val="24"/>
          <w:szCs w:val="24"/>
        </w:rPr>
        <w:t>=</w:t>
      </w:r>
      <w:r>
        <w:rPr>
          <w:rFonts w:ascii="Times New Roman" w:hAnsi="Times New Roman"/>
          <w:b/>
          <w:sz w:val="24"/>
          <w:szCs w:val="24"/>
        </w:rPr>
        <w:t>3.301,</w:t>
      </w:r>
      <w:r>
        <w:rPr>
          <w:rFonts w:ascii="Times New Roman" w:hAnsi="Times New Roman"/>
          <w:sz w:val="24"/>
          <w:szCs w:val="24"/>
        </w:rPr>
        <w:t xml:space="preserve"> </w:t>
      </w:r>
      <w:r>
        <w:rPr>
          <w:rFonts w:ascii="Times New Roman" w:hAnsi="Times New Roman"/>
          <w:sz w:val="24"/>
          <w:szCs w:val="24"/>
          <w:vertAlign w:val="subscript"/>
        </w:rPr>
        <w:t>Z</w:t>
      </w:r>
      <w:r>
        <w:rPr>
          <w:rFonts w:ascii="Times New Roman" w:hAnsi="Times New Roman"/>
          <w:sz w:val="24"/>
          <w:szCs w:val="24"/>
        </w:rPr>
        <w:t>=</w:t>
      </w:r>
      <w:r>
        <w:rPr>
          <w:rFonts w:ascii="Times New Roman" w:hAnsi="Times New Roman"/>
          <w:b/>
          <w:sz w:val="24"/>
          <w:szCs w:val="24"/>
        </w:rPr>
        <w:t>3.275</w:t>
      </w:r>
      <w:r>
        <w:rPr>
          <w:rFonts w:ascii="Times New Roman" w:hAnsi="Times New Roman"/>
          <w:sz w:val="24"/>
          <w:szCs w:val="24"/>
        </w:rPr>
        <w:t xml:space="preserve">, </w:t>
      </w:r>
      <w:r>
        <w:rPr>
          <w:rFonts w:ascii="Times New Roman" w:hAnsi="Times New Roman"/>
          <w:sz w:val="24"/>
          <w:szCs w:val="24"/>
          <w:vertAlign w:val="subscript"/>
        </w:rPr>
        <w:t>P</w:t>
      </w:r>
      <w:r>
        <w:rPr>
          <w:rFonts w:ascii="Times New Roman" w:hAnsi="Times New Roman"/>
          <w:sz w:val="24"/>
          <w:szCs w:val="24"/>
        </w:rPr>
        <w:t xml:space="preserve">=0.000).  </w:t>
      </w:r>
    </w:p>
    <w:p w14:paraId="4F022537" w14:textId="77777777" w:rsidR="008B4971" w:rsidRDefault="009769F3" w:rsidP="009B359B">
      <w:pPr>
        <w:spacing w:after="0" w:line="480" w:lineRule="auto"/>
        <w:jc w:val="both"/>
        <w:rPr>
          <w:rFonts w:ascii="Times New Roman" w:hAnsi="Times New Roman"/>
          <w:sz w:val="24"/>
          <w:szCs w:val="24"/>
        </w:rPr>
      </w:pPr>
      <w:r>
        <w:rPr>
          <w:rFonts w:ascii="Times New Roman" w:eastAsia="TimesNewRoman" w:hAnsi="Times New Roman"/>
          <w:sz w:val="24"/>
          <w:szCs w:val="24"/>
        </w:rPr>
        <w:t xml:space="preserve">The findings has agreed with </w:t>
      </w:r>
      <w:r w:rsidRPr="00E5540E">
        <w:rPr>
          <w:rFonts w:ascii="Times New Roman" w:eastAsia="TimesNewRoman" w:hAnsi="Times New Roman"/>
          <w:sz w:val="24"/>
          <w:szCs w:val="24"/>
        </w:rPr>
        <w:t xml:space="preserve">(Bhattacharya </w:t>
      </w:r>
      <w:r w:rsidRPr="00E5540E">
        <w:rPr>
          <w:rFonts w:ascii="Times New Roman" w:eastAsia="TimesNewRoman" w:hAnsi="Times New Roman"/>
          <w:i/>
          <w:iCs/>
          <w:sz w:val="24"/>
          <w:szCs w:val="24"/>
        </w:rPr>
        <w:t>et al.</w:t>
      </w:r>
      <w:r w:rsidRPr="00E5540E">
        <w:rPr>
          <w:rFonts w:ascii="Times New Roman" w:eastAsia="TimesNewRoman" w:hAnsi="Times New Roman"/>
          <w:sz w:val="24"/>
          <w:szCs w:val="24"/>
        </w:rPr>
        <w:t xml:space="preserve">, 2012; </w:t>
      </w:r>
      <w:proofErr w:type="spellStart"/>
      <w:r w:rsidRPr="00E5540E">
        <w:rPr>
          <w:rFonts w:ascii="Times New Roman" w:eastAsia="TimesNewRoman" w:hAnsi="Times New Roman"/>
          <w:sz w:val="24"/>
          <w:szCs w:val="24"/>
        </w:rPr>
        <w:t>Zuo</w:t>
      </w:r>
      <w:proofErr w:type="spellEnd"/>
      <w:r w:rsidRPr="00E5540E">
        <w:rPr>
          <w:rFonts w:ascii="Times New Roman" w:eastAsia="TimesNewRoman" w:hAnsi="Times New Roman"/>
          <w:sz w:val="24"/>
          <w:szCs w:val="24"/>
        </w:rPr>
        <w:t xml:space="preserve"> </w:t>
      </w:r>
      <w:r w:rsidRPr="00E5540E">
        <w:rPr>
          <w:rFonts w:ascii="Times New Roman" w:eastAsia="TimesNewRoman" w:hAnsi="Times New Roman"/>
          <w:i/>
          <w:iCs/>
          <w:sz w:val="24"/>
          <w:szCs w:val="24"/>
        </w:rPr>
        <w:t>et al.</w:t>
      </w:r>
      <w:r w:rsidRPr="00E5540E">
        <w:rPr>
          <w:rFonts w:ascii="Times New Roman" w:eastAsia="TimesNewRoman" w:hAnsi="Times New Roman"/>
          <w:sz w:val="24"/>
          <w:szCs w:val="24"/>
        </w:rPr>
        <w:t>, 2013),</w:t>
      </w:r>
      <w:r>
        <w:rPr>
          <w:rFonts w:ascii="Times New Roman" w:eastAsia="TimesNewRoman" w:hAnsi="Times New Roman"/>
          <w:sz w:val="24"/>
          <w:szCs w:val="24"/>
        </w:rPr>
        <w:t xml:space="preserve"> who indicated earlier in their works that construction makes a major contribution to national socio-economic development by building the infrastructure and productive facilities and investments for which developing joint venture among local partners to improve supplies is risk mitigating strategy since both technical and financial risks are shared among the partners. In developing economies, increasing lack of risk management among the local contractors in improving supplies especially in joint venture construction has been a major challenge for </w:t>
      </w:r>
      <w:r>
        <w:rPr>
          <w:rFonts w:ascii="Times New Roman" w:hAnsi="Times New Roman"/>
          <w:sz w:val="24"/>
          <w:szCs w:val="24"/>
        </w:rPr>
        <w:t xml:space="preserve">foreign counterpart mainly used to outweigh the local partners. The findings has further agreed </w:t>
      </w:r>
      <w:r w:rsidRPr="00846638">
        <w:rPr>
          <w:rFonts w:ascii="Times New Roman" w:hAnsi="Times New Roman"/>
          <w:sz w:val="24"/>
          <w:szCs w:val="24"/>
        </w:rPr>
        <w:t>PMI, (2010); Larson and Gray, (2014)</w:t>
      </w:r>
      <w:r>
        <w:rPr>
          <w:rFonts w:ascii="Times New Roman" w:hAnsi="Times New Roman"/>
          <w:sz w:val="24"/>
          <w:szCs w:val="24"/>
        </w:rPr>
        <w:t xml:space="preserve"> who indicated that effective risk management will ultimately impact on Joint venture project construction for the local construction business. This implies that effective risk identification and prioritization will impact on joint venture management undertaken by both parties and further assist the municipal assemblies to ensure value for money in public supplies. </w:t>
      </w:r>
    </w:p>
    <w:p w14:paraId="205A8872" w14:textId="7CB12083" w:rsidR="008B4971" w:rsidRDefault="009769F3" w:rsidP="00305758">
      <w:pPr>
        <w:pStyle w:val="Heading1"/>
        <w:rPr>
          <w:rFonts w:eastAsia="TimesNewRoman"/>
        </w:rPr>
      </w:pPr>
      <w:r>
        <w:rPr>
          <w:rFonts w:eastAsia="TimesNewRoman"/>
        </w:rPr>
        <w:lastRenderedPageBreak/>
        <w:t xml:space="preserve"> </w:t>
      </w:r>
      <w:bookmarkStart w:id="195" w:name="_Toc529253764"/>
      <w:bookmarkStart w:id="196" w:name="_Toc529258369"/>
      <w:bookmarkStart w:id="197" w:name="_Toc529274838"/>
      <w:r>
        <w:rPr>
          <w:rFonts w:eastAsia="TimesNewRoman"/>
        </w:rPr>
        <w:t>4.2.</w:t>
      </w:r>
      <w:r w:rsidR="00305758">
        <w:rPr>
          <w:rFonts w:eastAsia="TimesNewRoman"/>
        </w:rPr>
        <w:t>2</w:t>
      </w:r>
      <w:r w:rsidR="003340A0">
        <w:rPr>
          <w:rFonts w:eastAsia="TimesNewRoman"/>
        </w:rPr>
        <w:t xml:space="preserve"> SECTION C: SUMMARY OF MAJOR FINDINGS</w:t>
      </w:r>
      <w:bookmarkEnd w:id="195"/>
      <w:bookmarkEnd w:id="196"/>
      <w:bookmarkEnd w:id="197"/>
    </w:p>
    <w:p w14:paraId="4C31529B" w14:textId="77777777" w:rsidR="008B4971" w:rsidRDefault="009769F3" w:rsidP="009B359B">
      <w:pPr>
        <w:spacing w:after="0" w:line="480" w:lineRule="auto"/>
        <w:jc w:val="both"/>
        <w:rPr>
          <w:rFonts w:ascii="Times New Roman" w:hAnsi="Times New Roman"/>
          <w:sz w:val="24"/>
          <w:szCs w:val="24"/>
        </w:rPr>
      </w:pPr>
      <w:r>
        <w:rPr>
          <w:rFonts w:ascii="Times New Roman" w:hAnsi="Times New Roman"/>
          <w:noProof/>
          <w:sz w:val="24"/>
          <w:szCs w:val="24"/>
        </w:rPr>
        <w:t>From the study it has been found that the most adopted risk management techniques in JV construction management in the municipalities includes “</w:t>
      </w:r>
      <w:r>
        <w:rPr>
          <w:rFonts w:ascii="Times New Roman" w:hAnsi="Times New Roman"/>
          <w:sz w:val="24"/>
          <w:szCs w:val="24"/>
        </w:rPr>
        <w:t xml:space="preserve">PMI general standardized approached” and “Fuzzy AHP approached”. It was further indicted that “PMI general standardized approached” is the most common technique used by both local contractors and foreign partners. The entities ensure risks are </w:t>
      </w:r>
      <w:r>
        <w:rPr>
          <w:rFonts w:ascii="Times New Roman" w:hAnsi="Times New Roman"/>
          <w:bCs/>
          <w:sz w:val="24"/>
          <w:szCs w:val="24"/>
        </w:rPr>
        <w:t>planned; identified risks; both qualitative and quantitative risk; planned risk responses strategy; risks are then monitored and controlled for joint venture construction among the partners.</w:t>
      </w:r>
      <w:r>
        <w:rPr>
          <w:rFonts w:ascii="Times New Roman" w:hAnsi="Times New Roman"/>
          <w:bCs/>
          <w:i/>
          <w:sz w:val="24"/>
          <w:szCs w:val="24"/>
        </w:rPr>
        <w:t xml:space="preserve"> </w:t>
      </w:r>
    </w:p>
    <w:p w14:paraId="1B3AF24E" w14:textId="77777777" w:rsidR="008B4971" w:rsidRDefault="009769F3" w:rsidP="009B359B">
      <w:pPr>
        <w:spacing w:after="0" w:line="480" w:lineRule="auto"/>
        <w:jc w:val="both"/>
        <w:rPr>
          <w:rFonts w:ascii="Times New Roman" w:hAnsi="Times New Roman"/>
          <w:sz w:val="24"/>
          <w:szCs w:val="24"/>
        </w:rPr>
      </w:pPr>
      <w:proofErr w:type="spellStart"/>
      <w:r>
        <w:rPr>
          <w:rFonts w:ascii="Times New Roman" w:hAnsi="Times New Roman"/>
          <w:sz w:val="24"/>
          <w:szCs w:val="24"/>
        </w:rPr>
        <w:t>Kruskal</w:t>
      </w:r>
      <w:proofErr w:type="spellEnd"/>
      <w:r>
        <w:rPr>
          <w:rFonts w:ascii="Times New Roman" w:hAnsi="Times New Roman"/>
          <w:sz w:val="24"/>
          <w:szCs w:val="24"/>
        </w:rPr>
        <w:t>-Wallis non-parametric test conducted among the stakeholders (respondents) has obtained median values (</w:t>
      </w:r>
      <w:proofErr w:type="spellStart"/>
      <w:r>
        <w:rPr>
          <w:rFonts w:ascii="Times New Roman" w:hAnsi="Times New Roman"/>
          <w:sz w:val="24"/>
          <w:szCs w:val="24"/>
        </w:rPr>
        <w:t>Mdn</w:t>
      </w:r>
      <w:proofErr w:type="spellEnd"/>
      <w:r>
        <w:rPr>
          <w:rFonts w:ascii="Times New Roman" w:hAnsi="Times New Roman"/>
          <w:sz w:val="24"/>
          <w:szCs w:val="24"/>
        </w:rPr>
        <w:t xml:space="preserve">=3.432) being the highest and z-values within the range of (2.017-3.275) with the p-values of (0.000 to 0.005) showing the significance of the tested variables when compared to the cut of mean mark (5.00) and p-values (p=0.05) an indication that variables tested were relevant influencing joint venture construction management within the assemblies. </w:t>
      </w:r>
    </w:p>
    <w:p w14:paraId="3F6E66B0" w14:textId="77777777" w:rsidR="008B4971" w:rsidRDefault="009769F3" w:rsidP="009B359B">
      <w:pPr>
        <w:spacing w:after="0" w:line="480" w:lineRule="auto"/>
        <w:jc w:val="both"/>
        <w:rPr>
          <w:rFonts w:ascii="Times New Roman" w:hAnsi="Times New Roman"/>
          <w:sz w:val="24"/>
          <w:szCs w:val="24"/>
        </w:rPr>
      </w:pPr>
      <w:r>
        <w:rPr>
          <w:rFonts w:ascii="Times New Roman" w:hAnsi="Times New Roman"/>
          <w:sz w:val="24"/>
          <w:szCs w:val="24"/>
        </w:rPr>
        <w:t xml:space="preserve">It has been found that respondents; 4 (6.7%) D1; 6 (10%) D2; 8 (13.3%) D3; and 12 (20%) D4 were representing General Building Works-class D (30) categories respectively. Whiles 4 (6.7%) K1; 6 (10%) K2; 8 (13.3%) </w:t>
      </w:r>
      <w:proofErr w:type="gramStart"/>
      <w:r>
        <w:rPr>
          <w:rFonts w:ascii="Times New Roman" w:hAnsi="Times New Roman"/>
          <w:sz w:val="24"/>
          <w:szCs w:val="24"/>
        </w:rPr>
        <w:t>K3 and 12 (20%); K4 for “Civil Engineering Work-class K” numbering (30).</w:t>
      </w:r>
      <w:proofErr w:type="gramEnd"/>
      <w:r>
        <w:rPr>
          <w:rFonts w:ascii="Times New Roman" w:hAnsi="Times New Roman"/>
          <w:sz w:val="24"/>
          <w:szCs w:val="24"/>
        </w:rPr>
        <w:t xml:space="preserve"> It has been found among the respondents that undertaking effective risk identification and categorization among the local contractors are often not done which impact on their ability to comprehensive business purpose in place in attracting foreign partners. </w:t>
      </w:r>
    </w:p>
    <w:p w14:paraId="09664B4D" w14:textId="77777777" w:rsidR="008B4971" w:rsidRDefault="009769F3" w:rsidP="009B359B">
      <w:pPr>
        <w:spacing w:after="0" w:line="480" w:lineRule="auto"/>
        <w:jc w:val="both"/>
        <w:rPr>
          <w:rFonts w:ascii="Times New Roman" w:hAnsi="Times New Roman"/>
          <w:sz w:val="24"/>
          <w:szCs w:val="24"/>
        </w:rPr>
      </w:pPr>
      <w:r>
        <w:rPr>
          <w:rFonts w:ascii="Times New Roman" w:hAnsi="Times New Roman"/>
          <w:sz w:val="24"/>
          <w:szCs w:val="24"/>
        </w:rPr>
        <w:t xml:space="preserve">From the study, it has been found the following factors influence joint venture construction management within the assemblies selected for the study. The variables </w:t>
      </w:r>
      <w:r>
        <w:rPr>
          <w:rFonts w:ascii="Times New Roman" w:hAnsi="Times New Roman"/>
          <w:sz w:val="24"/>
          <w:szCs w:val="24"/>
        </w:rPr>
        <w:lastRenderedPageBreak/>
        <w:t>includes Joint venture partners are often selected based on effective risk management process; Transfer of skills are often not included in joint agreement; Joint venture agreement often favors foreign partners over the local contractor; Joint venture agreement between the partners are monitored  by the local assemblies; Subcontracting engineering activities are not managed by local partners but rather FP; Renegotiation are major factors influence JV undertakings due to poor accounting by LP; Lack of funds and expertise to bid competitively influence JV undertakings; Employment opportunities are often not included in joint agreement; Transfer of technologies are often not included in joint agreement; Good relationship are major factors influence JV undertakings.</w:t>
      </w:r>
    </w:p>
    <w:p w14:paraId="346388E3" w14:textId="77777777" w:rsidR="008B4971" w:rsidRDefault="009769F3" w:rsidP="009B359B">
      <w:pPr>
        <w:spacing w:after="0" w:line="480" w:lineRule="auto"/>
        <w:jc w:val="both"/>
        <w:rPr>
          <w:rFonts w:ascii="Times New Roman" w:hAnsi="Times New Roman"/>
          <w:sz w:val="24"/>
          <w:szCs w:val="24"/>
        </w:rPr>
      </w:pPr>
      <w:r>
        <w:rPr>
          <w:rFonts w:ascii="Times New Roman" w:eastAsia="Times New Roman" w:hAnsi="Times New Roman"/>
          <w:sz w:val="24"/>
          <w:szCs w:val="24"/>
        </w:rPr>
        <w:t>It was further found that risks such as Technical risks (lack of local expertise warranting for foreign partners); Management risks (lack of management skills and business know how); Market (</w:t>
      </w:r>
      <w:r>
        <w:rPr>
          <w:rFonts w:ascii="Times New Roman" w:hAnsi="Times New Roman"/>
          <w:sz w:val="24"/>
          <w:szCs w:val="24"/>
        </w:rPr>
        <w:t>economic)</w:t>
      </w:r>
      <w:r>
        <w:rPr>
          <w:rFonts w:ascii="Times New Roman" w:eastAsia="Times New Roman" w:hAnsi="Times New Roman"/>
          <w:sz w:val="24"/>
          <w:szCs w:val="24"/>
        </w:rPr>
        <w:t xml:space="preserve"> risks (unstable economic indicators); Legal risks (poor regulatory framework &amp; compliance); Financial risks (poor creditworthiness of local contractors); Financial risks (poor creditworthiness of local contractors); Political risks (unstable but change in power of existing engineers from assembly); Relational risks (luck of trust building between join venture partners); </w:t>
      </w:r>
      <w:r>
        <w:rPr>
          <w:rFonts w:ascii="Times New Roman" w:hAnsi="Times New Roman"/>
          <w:sz w:val="24"/>
          <w:szCs w:val="24"/>
        </w:rPr>
        <w:t xml:space="preserve">Cultural risks (local partners’ orientation); Environmental risks (climate change issues); Business intelligence (lack of due diligence) do impact joint venture construction management within the assemblies selected for the study. </w:t>
      </w:r>
    </w:p>
    <w:p w14:paraId="698743FB" w14:textId="77777777" w:rsidR="008B4971" w:rsidRDefault="009769F3" w:rsidP="009B359B">
      <w:pPr>
        <w:spacing w:after="0" w:line="480" w:lineRule="auto"/>
        <w:jc w:val="both"/>
        <w:rPr>
          <w:rFonts w:ascii="Times New Roman" w:eastAsia="Times New Roman" w:hAnsi="Times New Roman"/>
          <w:sz w:val="24"/>
          <w:szCs w:val="24"/>
        </w:rPr>
      </w:pPr>
      <w:r>
        <w:rPr>
          <w:rFonts w:ascii="Times New Roman" w:eastAsia="Times New Roman" w:hAnsi="Times New Roman"/>
          <w:sz w:val="24"/>
          <w:szCs w:val="24"/>
        </w:rPr>
        <w:t xml:space="preserve">Finally, following mitigating measures such as  Emphasis on transferred of technical skills and knowledge in JV contract agreement, Improve management expertise for local contractors through “Business Advocacy”, </w:t>
      </w:r>
      <w:r>
        <w:rPr>
          <w:rFonts w:ascii="Times New Roman" w:eastAsia="TimesNewRoman" w:hAnsi="Times New Roman"/>
          <w:sz w:val="24"/>
          <w:szCs w:val="24"/>
        </w:rPr>
        <w:t xml:space="preserve">Ensure proper accounting principle to improve creditworthiness of host partners, Ensure improvement on policies and </w:t>
      </w:r>
      <w:r>
        <w:rPr>
          <w:rFonts w:ascii="Times New Roman" w:eastAsia="TimesNewRoman" w:hAnsi="Times New Roman"/>
          <w:sz w:val="24"/>
          <w:szCs w:val="24"/>
        </w:rPr>
        <w:lastRenderedPageBreak/>
        <w:t xml:space="preserve">regulations compliance in JV, </w:t>
      </w:r>
      <w:r>
        <w:rPr>
          <w:rFonts w:ascii="Times New Roman" w:eastAsia="Times New Roman" w:hAnsi="Times New Roman"/>
          <w:sz w:val="24"/>
          <w:szCs w:val="24"/>
        </w:rPr>
        <w:t xml:space="preserve">Emphasize on trust building between JV partners, </w:t>
      </w:r>
      <w:r>
        <w:rPr>
          <w:rFonts w:ascii="Times New Roman" w:hAnsi="Times New Roman"/>
          <w:sz w:val="24"/>
          <w:szCs w:val="24"/>
        </w:rPr>
        <w:t xml:space="preserve">Practice effective stakeholder engagements by orienting local partners’ on project benefits to the assemblies, </w:t>
      </w:r>
      <w:r>
        <w:rPr>
          <w:rFonts w:ascii="Times New Roman" w:eastAsia="Times New Roman" w:hAnsi="Times New Roman"/>
          <w:sz w:val="24"/>
          <w:szCs w:val="24"/>
        </w:rPr>
        <w:t xml:space="preserve">Emphasize on collaborative engagement among JV partners, </w:t>
      </w:r>
      <w:r>
        <w:rPr>
          <w:rFonts w:ascii="Times New Roman" w:hAnsi="Times New Roman"/>
          <w:sz w:val="24"/>
          <w:szCs w:val="24"/>
        </w:rPr>
        <w:t xml:space="preserve">Practice effective stakeholder engagements by orienting local partners’ on project benefits to the assemblies, In built sustainable environmental practices into JV  contract agreement, Improve research on “Business intelligence” through R&amp;D for local assemblies on JV have been </w:t>
      </w:r>
      <w:r>
        <w:rPr>
          <w:rFonts w:ascii="Times New Roman" w:eastAsia="Times New Roman" w:hAnsi="Times New Roman"/>
          <w:sz w:val="24"/>
          <w:szCs w:val="24"/>
        </w:rPr>
        <w:t>suggested in improving joint venture construction management within the assemblies.</w:t>
      </w:r>
    </w:p>
    <w:p w14:paraId="0547D405" w14:textId="77777777" w:rsidR="008B4971" w:rsidRDefault="008B4971" w:rsidP="009B359B">
      <w:pPr>
        <w:spacing w:after="0" w:line="480" w:lineRule="auto"/>
        <w:jc w:val="both"/>
        <w:rPr>
          <w:rFonts w:ascii="Times New Roman" w:eastAsia="Times New Roman" w:hAnsi="Times New Roman"/>
          <w:sz w:val="24"/>
          <w:szCs w:val="24"/>
        </w:rPr>
      </w:pPr>
    </w:p>
    <w:p w14:paraId="2F9D8382" w14:textId="77777777" w:rsidR="008B4971" w:rsidRDefault="008B4971" w:rsidP="009B359B">
      <w:pPr>
        <w:spacing w:after="0" w:line="480" w:lineRule="auto"/>
        <w:jc w:val="both"/>
        <w:rPr>
          <w:rFonts w:ascii="Times New Roman" w:eastAsia="Times New Roman" w:hAnsi="Times New Roman"/>
          <w:sz w:val="24"/>
          <w:szCs w:val="24"/>
        </w:rPr>
      </w:pPr>
    </w:p>
    <w:p w14:paraId="48CAD4D6" w14:textId="77777777" w:rsidR="008B4971" w:rsidRDefault="008B4971" w:rsidP="009B359B">
      <w:pPr>
        <w:spacing w:after="0" w:line="480" w:lineRule="auto"/>
        <w:jc w:val="both"/>
        <w:rPr>
          <w:rFonts w:ascii="Times New Roman" w:eastAsia="Times New Roman" w:hAnsi="Times New Roman"/>
          <w:sz w:val="24"/>
          <w:szCs w:val="24"/>
        </w:rPr>
      </w:pPr>
    </w:p>
    <w:p w14:paraId="285401F1" w14:textId="77777777" w:rsidR="008B4971" w:rsidRDefault="008B4971" w:rsidP="009B359B">
      <w:pPr>
        <w:spacing w:after="0" w:line="480" w:lineRule="auto"/>
        <w:jc w:val="both"/>
        <w:rPr>
          <w:rFonts w:ascii="Times New Roman" w:eastAsia="Times New Roman" w:hAnsi="Times New Roman"/>
          <w:sz w:val="24"/>
          <w:szCs w:val="24"/>
        </w:rPr>
      </w:pPr>
    </w:p>
    <w:p w14:paraId="39DB391E" w14:textId="77777777" w:rsidR="008B4971" w:rsidRDefault="008B4971" w:rsidP="009B359B">
      <w:pPr>
        <w:spacing w:after="0" w:line="480" w:lineRule="auto"/>
        <w:jc w:val="both"/>
        <w:rPr>
          <w:rFonts w:ascii="Times New Roman" w:eastAsia="Times New Roman" w:hAnsi="Times New Roman"/>
          <w:sz w:val="24"/>
          <w:szCs w:val="24"/>
        </w:rPr>
      </w:pPr>
    </w:p>
    <w:p w14:paraId="2A2B0114" w14:textId="77777777" w:rsidR="008B4971" w:rsidRDefault="008B4971" w:rsidP="009B359B">
      <w:pPr>
        <w:spacing w:after="0" w:line="480" w:lineRule="auto"/>
        <w:jc w:val="both"/>
        <w:rPr>
          <w:rFonts w:ascii="Times New Roman" w:eastAsia="Times New Roman" w:hAnsi="Times New Roman"/>
          <w:sz w:val="24"/>
          <w:szCs w:val="24"/>
        </w:rPr>
      </w:pPr>
    </w:p>
    <w:p w14:paraId="4ED51330" w14:textId="3C142191" w:rsidR="008B4971" w:rsidRDefault="008B4971" w:rsidP="009B359B">
      <w:pPr>
        <w:spacing w:after="0" w:line="480" w:lineRule="auto"/>
        <w:jc w:val="both"/>
        <w:rPr>
          <w:rFonts w:ascii="Times New Roman" w:eastAsia="Times New Roman" w:hAnsi="Times New Roman"/>
          <w:sz w:val="24"/>
          <w:szCs w:val="24"/>
        </w:rPr>
      </w:pPr>
    </w:p>
    <w:p w14:paraId="6B588812" w14:textId="583E3DC3" w:rsidR="00305758" w:rsidRDefault="00305758" w:rsidP="009B359B">
      <w:pPr>
        <w:spacing w:after="0" w:line="480" w:lineRule="auto"/>
        <w:jc w:val="both"/>
        <w:rPr>
          <w:rFonts w:ascii="Times New Roman" w:eastAsia="Times New Roman" w:hAnsi="Times New Roman"/>
          <w:sz w:val="24"/>
          <w:szCs w:val="24"/>
        </w:rPr>
      </w:pPr>
    </w:p>
    <w:p w14:paraId="66D4529B" w14:textId="31FB8EF2" w:rsidR="00305758" w:rsidRDefault="00305758" w:rsidP="009B359B">
      <w:pPr>
        <w:spacing w:after="0" w:line="480" w:lineRule="auto"/>
        <w:jc w:val="both"/>
        <w:rPr>
          <w:rFonts w:ascii="Times New Roman" w:eastAsia="Times New Roman" w:hAnsi="Times New Roman"/>
          <w:sz w:val="24"/>
          <w:szCs w:val="24"/>
        </w:rPr>
      </w:pPr>
    </w:p>
    <w:p w14:paraId="1AA7A478" w14:textId="77777777" w:rsidR="00305758" w:rsidRDefault="00305758" w:rsidP="009B359B">
      <w:pPr>
        <w:spacing w:after="0" w:line="480" w:lineRule="auto"/>
        <w:jc w:val="both"/>
        <w:rPr>
          <w:rFonts w:ascii="Times New Roman" w:eastAsia="Times New Roman" w:hAnsi="Times New Roman"/>
          <w:sz w:val="24"/>
          <w:szCs w:val="24"/>
        </w:rPr>
      </w:pPr>
    </w:p>
    <w:p w14:paraId="5F4DF7BF" w14:textId="77777777" w:rsidR="008B4971" w:rsidRDefault="008B4971" w:rsidP="009B359B">
      <w:pPr>
        <w:spacing w:after="0" w:line="480" w:lineRule="auto"/>
        <w:jc w:val="both"/>
        <w:rPr>
          <w:rFonts w:ascii="Times New Roman" w:eastAsia="Times New Roman" w:hAnsi="Times New Roman"/>
          <w:sz w:val="24"/>
          <w:szCs w:val="24"/>
        </w:rPr>
      </w:pPr>
    </w:p>
    <w:p w14:paraId="4D263606" w14:textId="77777777" w:rsidR="008B4971" w:rsidRDefault="008B4971" w:rsidP="009B359B">
      <w:pPr>
        <w:spacing w:after="0" w:line="480" w:lineRule="auto"/>
        <w:jc w:val="both"/>
        <w:rPr>
          <w:rFonts w:ascii="Times New Roman" w:eastAsia="Times New Roman" w:hAnsi="Times New Roman"/>
          <w:sz w:val="24"/>
          <w:szCs w:val="24"/>
        </w:rPr>
      </w:pPr>
    </w:p>
    <w:p w14:paraId="4DF363A3" w14:textId="77777777" w:rsidR="008B4971" w:rsidRDefault="009769F3" w:rsidP="00DE0F94">
      <w:pPr>
        <w:pStyle w:val="Heading1"/>
        <w:jc w:val="center"/>
      </w:pPr>
      <w:bookmarkStart w:id="198" w:name="_Toc529253765"/>
      <w:bookmarkStart w:id="199" w:name="_Toc529258370"/>
      <w:bookmarkStart w:id="200" w:name="_Toc529274839"/>
      <w:r>
        <w:lastRenderedPageBreak/>
        <w:t>CHAPTER FIVE</w:t>
      </w:r>
      <w:bookmarkEnd w:id="198"/>
      <w:bookmarkEnd w:id="199"/>
      <w:bookmarkEnd w:id="200"/>
    </w:p>
    <w:p w14:paraId="0D424DCB" w14:textId="77777777" w:rsidR="008B4971" w:rsidRDefault="009769F3" w:rsidP="00DE0F94">
      <w:pPr>
        <w:pStyle w:val="Heading1"/>
        <w:jc w:val="center"/>
      </w:pPr>
      <w:bookmarkStart w:id="201" w:name="_Toc529253766"/>
      <w:bookmarkStart w:id="202" w:name="_Toc529258371"/>
      <w:bookmarkStart w:id="203" w:name="_Toc529274840"/>
      <w:r>
        <w:t>CONCLUSION AND RECOMMENDATION</w:t>
      </w:r>
      <w:bookmarkEnd w:id="201"/>
      <w:bookmarkEnd w:id="202"/>
      <w:bookmarkEnd w:id="203"/>
    </w:p>
    <w:p w14:paraId="43AF1599" w14:textId="7DC98DF7" w:rsidR="008B4971" w:rsidRDefault="009769F3" w:rsidP="00DE0F94">
      <w:pPr>
        <w:pStyle w:val="Heading1"/>
      </w:pPr>
      <w:bookmarkStart w:id="204" w:name="_Toc529253767"/>
      <w:bookmarkStart w:id="205" w:name="_Toc529258372"/>
      <w:bookmarkStart w:id="206" w:name="_Toc529274841"/>
      <w:r>
        <w:t>5.1</w:t>
      </w:r>
      <w:r w:rsidR="003340A0">
        <w:t>: INTRODUCTION</w:t>
      </w:r>
      <w:bookmarkEnd w:id="204"/>
      <w:bookmarkEnd w:id="205"/>
      <w:bookmarkEnd w:id="206"/>
      <w:r w:rsidR="003340A0">
        <w:t xml:space="preserve"> </w:t>
      </w:r>
    </w:p>
    <w:p w14:paraId="2EDC78E8" w14:textId="29565FF7" w:rsidR="008B4971" w:rsidRDefault="009769F3" w:rsidP="009B359B">
      <w:pPr>
        <w:spacing w:after="0" w:line="480" w:lineRule="auto"/>
        <w:jc w:val="both"/>
        <w:rPr>
          <w:rFonts w:ascii="Times New Roman" w:hAnsi="Times New Roman"/>
          <w:sz w:val="24"/>
          <w:szCs w:val="24"/>
        </w:rPr>
      </w:pPr>
      <w:r>
        <w:rPr>
          <w:rFonts w:ascii="Times New Roman" w:hAnsi="Times New Roman"/>
          <w:sz w:val="24"/>
          <w:szCs w:val="24"/>
        </w:rPr>
        <w:t>The chapter presents summary of findings, conclusions of the study and ends with necessary recommendations which are to be incorporated into effective joint venture risk management upon request.</w:t>
      </w:r>
    </w:p>
    <w:p w14:paraId="71AC43CB" w14:textId="77777777" w:rsidR="00DE0F94" w:rsidRDefault="00DE0F94" w:rsidP="009B359B">
      <w:pPr>
        <w:spacing w:after="0" w:line="480" w:lineRule="auto"/>
        <w:jc w:val="both"/>
        <w:rPr>
          <w:rFonts w:ascii="Times New Roman" w:hAnsi="Times New Roman"/>
          <w:sz w:val="24"/>
          <w:szCs w:val="24"/>
        </w:rPr>
      </w:pPr>
    </w:p>
    <w:p w14:paraId="5B172C74" w14:textId="2318A61D" w:rsidR="008B4971" w:rsidRDefault="003340A0" w:rsidP="00DE0F94">
      <w:pPr>
        <w:pStyle w:val="Heading1"/>
      </w:pPr>
      <w:bookmarkStart w:id="207" w:name="_Toc529253768"/>
      <w:bookmarkStart w:id="208" w:name="_Toc529258373"/>
      <w:bookmarkStart w:id="209" w:name="_Toc529274842"/>
      <w:r>
        <w:t>5.2: CONCLUSION</w:t>
      </w:r>
      <w:bookmarkEnd w:id="207"/>
      <w:bookmarkEnd w:id="208"/>
      <w:bookmarkEnd w:id="209"/>
    </w:p>
    <w:p w14:paraId="2311459E" w14:textId="77777777" w:rsidR="008B4971" w:rsidRDefault="009769F3" w:rsidP="009B359B">
      <w:pPr>
        <w:spacing w:after="0" w:line="480" w:lineRule="auto"/>
        <w:jc w:val="both"/>
        <w:rPr>
          <w:rFonts w:ascii="Times New Roman" w:hAnsi="Times New Roman"/>
          <w:noProof/>
          <w:sz w:val="24"/>
          <w:szCs w:val="24"/>
        </w:rPr>
      </w:pPr>
      <w:r>
        <w:rPr>
          <w:rFonts w:ascii="Times New Roman" w:hAnsi="Times New Roman"/>
          <w:noProof/>
          <w:sz w:val="24"/>
          <w:szCs w:val="24"/>
        </w:rPr>
        <w:t xml:space="preserve">Risk is an inherit dieases which is prevalent in construction project supplies. It affects Joint venture project implementation process requiring effective and efficient identification, qualifiacation as well as risk response strategies to mitigate the impact. The ability and likelihood of entities (stakeholders) to identify and practice effective risk management starategies and techiques will improve construction project supplies for the municipal and the districts assemblies alike. The assemblies not only benefits but further enusre the local contractors and foreign partners collaboratively  enaged to provide value for money in meeting public procurement objective and construction project methodologies. </w:t>
      </w:r>
    </w:p>
    <w:p w14:paraId="68A89251" w14:textId="77777777" w:rsidR="008B4971" w:rsidRDefault="009769F3" w:rsidP="009B359B">
      <w:pPr>
        <w:spacing w:after="0" w:line="480" w:lineRule="auto"/>
        <w:jc w:val="both"/>
        <w:rPr>
          <w:rFonts w:ascii="Times New Roman" w:hAnsi="Times New Roman"/>
          <w:sz w:val="24"/>
          <w:szCs w:val="24"/>
        </w:rPr>
      </w:pPr>
      <w:r>
        <w:rPr>
          <w:rFonts w:ascii="Times New Roman" w:hAnsi="Times New Roman"/>
          <w:noProof/>
          <w:sz w:val="24"/>
          <w:szCs w:val="24"/>
        </w:rPr>
        <w:t xml:space="preserve">The objective of this study was to </w:t>
      </w:r>
      <w:r>
        <w:rPr>
          <w:rFonts w:ascii="Times New Roman" w:hAnsi="Times New Roman"/>
          <w:sz w:val="24"/>
          <w:szCs w:val="24"/>
        </w:rPr>
        <w:t xml:space="preserve">assessing the risk in Construction Joint Venture in Ghana.   A case study of selected construction companies in Volta Region Ghana for which, </w:t>
      </w:r>
      <w:proofErr w:type="spellStart"/>
      <w:r>
        <w:rPr>
          <w:rFonts w:ascii="Times New Roman" w:hAnsi="Times New Roman"/>
          <w:sz w:val="24"/>
          <w:szCs w:val="24"/>
        </w:rPr>
        <w:t>Kpando</w:t>
      </w:r>
      <w:proofErr w:type="spellEnd"/>
      <w:r>
        <w:rPr>
          <w:rFonts w:ascii="Times New Roman" w:hAnsi="Times New Roman"/>
          <w:sz w:val="24"/>
          <w:szCs w:val="24"/>
        </w:rPr>
        <w:t xml:space="preserve"> and Ho Municipal Assemblies were consider for the study due to their current involvement in encouraging joint venture collaboration between local project partners (contractors) and foreign officials (investors) who are having the necessary expertise and funds. </w:t>
      </w:r>
    </w:p>
    <w:p w14:paraId="2602180D" w14:textId="39C5E7B8" w:rsidR="008B4971" w:rsidRDefault="009769F3" w:rsidP="009B359B">
      <w:pPr>
        <w:spacing w:after="0" w:line="480" w:lineRule="auto"/>
        <w:jc w:val="both"/>
        <w:rPr>
          <w:rFonts w:ascii="Times New Roman" w:hAnsi="Times New Roman"/>
          <w:sz w:val="24"/>
          <w:szCs w:val="24"/>
        </w:rPr>
      </w:pPr>
      <w:r>
        <w:rPr>
          <w:rFonts w:ascii="Times New Roman" w:hAnsi="Times New Roman"/>
          <w:sz w:val="24"/>
          <w:szCs w:val="24"/>
        </w:rPr>
        <w:lastRenderedPageBreak/>
        <w:t xml:space="preserve">The study explored </w:t>
      </w:r>
      <w:r>
        <w:rPr>
          <w:rFonts w:ascii="Times New Roman" w:hAnsi="Times New Roman"/>
          <w:noProof/>
          <w:sz w:val="24"/>
          <w:szCs w:val="24"/>
        </w:rPr>
        <w:t>strategies</w:t>
      </w:r>
      <w:r w:rsidR="001E1FC8">
        <w:rPr>
          <w:rFonts w:ascii="Times New Roman" w:hAnsi="Times New Roman"/>
          <w:noProof/>
          <w:sz w:val="24"/>
          <w:szCs w:val="24"/>
        </w:rPr>
        <w:t xml:space="preserve"> throughout</w:t>
      </w:r>
      <w:r>
        <w:rPr>
          <w:rFonts w:ascii="Times New Roman" w:hAnsi="Times New Roman"/>
          <w:noProof/>
          <w:sz w:val="24"/>
          <w:szCs w:val="24"/>
        </w:rPr>
        <w:t xml:space="preserve"> </w:t>
      </w:r>
      <w:r>
        <w:rPr>
          <w:rFonts w:ascii="Times New Roman" w:hAnsi="Times New Roman"/>
          <w:i/>
          <w:noProof/>
          <w:sz w:val="24"/>
          <w:szCs w:val="24"/>
        </w:rPr>
        <w:t>“</w:t>
      </w:r>
      <w:r>
        <w:rPr>
          <w:rFonts w:ascii="Times New Roman" w:hAnsi="Times New Roman"/>
          <w:i/>
          <w:sz w:val="24"/>
          <w:szCs w:val="24"/>
        </w:rPr>
        <w:t xml:space="preserve">PMI general standardized approach” and “Fuzzy AHP approach” </w:t>
      </w:r>
      <w:r>
        <w:rPr>
          <w:rFonts w:ascii="Times New Roman" w:hAnsi="Times New Roman"/>
          <w:noProof/>
          <w:sz w:val="24"/>
          <w:szCs w:val="24"/>
        </w:rPr>
        <w:t>essential for managing joint venture construction business. It was conclude that the application of these risk management techniques</w:t>
      </w:r>
      <w:r>
        <w:rPr>
          <w:rFonts w:ascii="Times New Roman" w:hAnsi="Times New Roman"/>
          <w:sz w:val="24"/>
          <w:szCs w:val="24"/>
        </w:rPr>
        <w:t xml:space="preserve"> will ensure entities risks are </w:t>
      </w:r>
      <w:r>
        <w:rPr>
          <w:rFonts w:ascii="Times New Roman" w:hAnsi="Times New Roman"/>
          <w:bCs/>
          <w:sz w:val="24"/>
          <w:szCs w:val="24"/>
        </w:rPr>
        <w:t xml:space="preserve">planned; identified risks; both qualitative and quantitative risk; planned risk responses strategy; risks are then monitored and controlled for joint venture construction among the partners. The </w:t>
      </w:r>
      <w:proofErr w:type="spellStart"/>
      <w:r>
        <w:rPr>
          <w:rFonts w:ascii="Times New Roman" w:hAnsi="Times New Roman"/>
          <w:sz w:val="24"/>
          <w:szCs w:val="24"/>
        </w:rPr>
        <w:t>Kruskal</w:t>
      </w:r>
      <w:proofErr w:type="spellEnd"/>
      <w:r>
        <w:rPr>
          <w:rFonts w:ascii="Times New Roman" w:hAnsi="Times New Roman"/>
          <w:sz w:val="24"/>
          <w:szCs w:val="24"/>
        </w:rPr>
        <w:t xml:space="preserve">-Wallis non-parametric test statistical methodologies was adopted based on the </w:t>
      </w:r>
      <w:proofErr w:type="spellStart"/>
      <w:r>
        <w:rPr>
          <w:rFonts w:ascii="Times New Roman" w:hAnsi="Times New Roman"/>
          <w:sz w:val="24"/>
          <w:szCs w:val="24"/>
        </w:rPr>
        <w:t>li</w:t>
      </w:r>
      <w:r w:rsidR="00166CE1">
        <w:rPr>
          <w:rFonts w:ascii="Times New Roman" w:hAnsi="Times New Roman"/>
          <w:sz w:val="24"/>
          <w:szCs w:val="24"/>
        </w:rPr>
        <w:t>n</w:t>
      </w:r>
      <w:r>
        <w:rPr>
          <w:rFonts w:ascii="Times New Roman" w:hAnsi="Times New Roman"/>
          <w:sz w:val="24"/>
          <w:szCs w:val="24"/>
        </w:rPr>
        <w:t>kert</w:t>
      </w:r>
      <w:proofErr w:type="spellEnd"/>
      <w:r>
        <w:rPr>
          <w:rFonts w:ascii="Times New Roman" w:hAnsi="Times New Roman"/>
          <w:sz w:val="24"/>
          <w:szCs w:val="24"/>
        </w:rPr>
        <w:t xml:space="preserve"> scale designed to obtain median marks, z-values and p-values to show the significance of the tested variables. The variables tested were relevant with an indication that joint venture construction management within the assemblies was impacted if effective risk management strategies are not adopted to improve public supplies. Further recommendations were however made for stakeholders identified in improving their joint venture risk construction management techniques and for continuous process improvement strategies in public supplies. </w:t>
      </w:r>
    </w:p>
    <w:p w14:paraId="78574852" w14:textId="77777777" w:rsidR="00DE0F94" w:rsidRDefault="00DE0F94" w:rsidP="009B359B">
      <w:pPr>
        <w:spacing w:after="0" w:line="480" w:lineRule="auto"/>
        <w:jc w:val="both"/>
        <w:rPr>
          <w:rFonts w:ascii="Times New Roman" w:hAnsi="Times New Roman"/>
          <w:sz w:val="24"/>
          <w:szCs w:val="24"/>
        </w:rPr>
      </w:pPr>
    </w:p>
    <w:p w14:paraId="39617068" w14:textId="12E10841" w:rsidR="008B4971" w:rsidRDefault="009769F3" w:rsidP="00DE0F94">
      <w:pPr>
        <w:pStyle w:val="Heading1"/>
        <w:rPr>
          <w:noProof/>
        </w:rPr>
      </w:pPr>
      <w:bookmarkStart w:id="210" w:name="_Toc529253769"/>
      <w:bookmarkStart w:id="211" w:name="_Toc529258374"/>
      <w:bookmarkStart w:id="212" w:name="_Toc529274843"/>
      <w:r>
        <w:rPr>
          <w:noProof/>
        </w:rPr>
        <w:t>5.3</w:t>
      </w:r>
      <w:r w:rsidR="003340A0">
        <w:rPr>
          <w:noProof/>
        </w:rPr>
        <w:t>: RECOMMENDATIONS</w:t>
      </w:r>
      <w:bookmarkEnd w:id="210"/>
      <w:bookmarkEnd w:id="211"/>
      <w:bookmarkEnd w:id="212"/>
    </w:p>
    <w:p w14:paraId="6A221CC5" w14:textId="77777777" w:rsidR="008B4971" w:rsidRDefault="009769F3" w:rsidP="009B359B">
      <w:pPr>
        <w:spacing w:after="0" w:line="480" w:lineRule="auto"/>
        <w:jc w:val="both"/>
        <w:rPr>
          <w:rFonts w:ascii="Times New Roman" w:hAnsi="Times New Roman"/>
          <w:sz w:val="24"/>
          <w:szCs w:val="24"/>
        </w:rPr>
      </w:pPr>
      <w:r>
        <w:rPr>
          <w:rFonts w:ascii="Times New Roman" w:hAnsi="Times New Roman"/>
          <w:sz w:val="24"/>
          <w:szCs w:val="24"/>
        </w:rPr>
        <w:t xml:space="preserve">The following recommendations however, have been made to be incorporated Risk in Construction joint venture in Ghana upon request in improving public supplies. </w:t>
      </w:r>
    </w:p>
    <w:p w14:paraId="39B6AD59" w14:textId="77777777" w:rsidR="008B4971" w:rsidRDefault="009769F3" w:rsidP="009B359B">
      <w:pPr>
        <w:spacing w:after="0" w:line="480" w:lineRule="auto"/>
        <w:jc w:val="both"/>
        <w:rPr>
          <w:rFonts w:ascii="Times New Roman" w:hAnsi="Times New Roman"/>
          <w:sz w:val="24"/>
          <w:szCs w:val="24"/>
        </w:rPr>
      </w:pPr>
      <w:r>
        <w:rPr>
          <w:rFonts w:ascii="Times New Roman" w:hAnsi="Times New Roman"/>
          <w:noProof/>
          <w:sz w:val="24"/>
          <w:szCs w:val="24"/>
        </w:rPr>
        <w:t>5.3.1: that partners in joint venture should consider effective risk management strtategies throughthe uses of both</w:t>
      </w:r>
      <w:r>
        <w:rPr>
          <w:rFonts w:ascii="Times New Roman" w:hAnsi="Times New Roman"/>
          <w:i/>
          <w:noProof/>
          <w:sz w:val="24"/>
          <w:szCs w:val="24"/>
        </w:rPr>
        <w:t>“</w:t>
      </w:r>
      <w:r>
        <w:rPr>
          <w:rFonts w:ascii="Times New Roman" w:hAnsi="Times New Roman"/>
          <w:i/>
          <w:sz w:val="24"/>
          <w:szCs w:val="24"/>
        </w:rPr>
        <w:t>PMI general standardized approach” and “Fuzzy AHP approach”.</w:t>
      </w:r>
      <w:r>
        <w:rPr>
          <w:rFonts w:ascii="Times New Roman" w:hAnsi="Times New Roman"/>
          <w:sz w:val="24"/>
          <w:szCs w:val="24"/>
        </w:rPr>
        <w:t xml:space="preserve"> The entities ensure risks are </w:t>
      </w:r>
      <w:r>
        <w:rPr>
          <w:rFonts w:ascii="Times New Roman" w:hAnsi="Times New Roman"/>
          <w:bCs/>
          <w:sz w:val="24"/>
          <w:szCs w:val="24"/>
        </w:rPr>
        <w:t>planned; identified risks; both qualitative and quantitative risk; planned risk responses strategy; risks are then monitored and controlled for joint venture construction among the partners.</w:t>
      </w:r>
      <w:r>
        <w:rPr>
          <w:rFonts w:ascii="Times New Roman" w:hAnsi="Times New Roman"/>
          <w:bCs/>
          <w:i/>
          <w:sz w:val="24"/>
          <w:szCs w:val="24"/>
        </w:rPr>
        <w:t xml:space="preserve"> </w:t>
      </w:r>
    </w:p>
    <w:p w14:paraId="30250BDF" w14:textId="77777777" w:rsidR="008B4971" w:rsidRDefault="009769F3" w:rsidP="009B359B">
      <w:pPr>
        <w:spacing w:after="0" w:line="480" w:lineRule="auto"/>
        <w:jc w:val="both"/>
        <w:rPr>
          <w:rFonts w:ascii="Times New Roman" w:hAnsi="Times New Roman"/>
          <w:sz w:val="24"/>
          <w:szCs w:val="24"/>
        </w:rPr>
      </w:pPr>
      <w:r>
        <w:rPr>
          <w:rFonts w:ascii="Times New Roman" w:hAnsi="Times New Roman"/>
          <w:sz w:val="24"/>
          <w:szCs w:val="24"/>
        </w:rPr>
        <w:lastRenderedPageBreak/>
        <w:t xml:space="preserve">5.3.2: that assembly should ensure joint venture partners include in their contract agreement how the partners will undertake effective risk management strategies in their joint venture construction supplies. This should be comprehensively stated in business case by both parties both foreign and local partners alike. The municipal procurement authority can make this as one of the requirements in evaluating tenders serving as risk mitigating measures of public supplies. </w:t>
      </w:r>
    </w:p>
    <w:p w14:paraId="18452A01" w14:textId="77777777" w:rsidR="008B4971" w:rsidRDefault="009769F3" w:rsidP="009B359B">
      <w:pPr>
        <w:spacing w:after="0" w:line="480" w:lineRule="auto"/>
        <w:jc w:val="both"/>
        <w:rPr>
          <w:rFonts w:ascii="Times New Roman" w:hAnsi="Times New Roman"/>
          <w:sz w:val="24"/>
          <w:szCs w:val="24"/>
        </w:rPr>
      </w:pPr>
      <w:r>
        <w:rPr>
          <w:rFonts w:ascii="Times New Roman" w:hAnsi="Times New Roman"/>
          <w:sz w:val="24"/>
          <w:szCs w:val="24"/>
        </w:rPr>
        <w:t xml:space="preserve">5.3.3: that proper accounting principles are adopted by local contractors </w:t>
      </w:r>
      <w:r>
        <w:rPr>
          <w:rFonts w:ascii="Times New Roman" w:eastAsia="TimesNewRoman" w:hAnsi="Times New Roman"/>
          <w:i/>
          <w:sz w:val="24"/>
          <w:szCs w:val="24"/>
        </w:rPr>
        <w:t xml:space="preserve">which improve on creditworthiness of host partners, </w:t>
      </w:r>
      <w:r>
        <w:rPr>
          <w:rFonts w:ascii="Times New Roman" w:hAnsi="Times New Roman"/>
          <w:sz w:val="24"/>
          <w:szCs w:val="24"/>
        </w:rPr>
        <w:t>whiles municipal bonds are provided for the local partners to attract foreign contractors in order for them to compete favorably. This is as result of lack of funds and expertise by the local partners to bid competitively in the construction market place.</w:t>
      </w:r>
    </w:p>
    <w:p w14:paraId="3069207C" w14:textId="77777777" w:rsidR="008B4971" w:rsidRDefault="009769F3" w:rsidP="009B359B">
      <w:pPr>
        <w:spacing w:after="0" w:line="480" w:lineRule="auto"/>
        <w:jc w:val="both"/>
        <w:rPr>
          <w:rFonts w:ascii="Times New Roman" w:hAnsi="Times New Roman"/>
          <w:sz w:val="24"/>
          <w:szCs w:val="24"/>
        </w:rPr>
      </w:pPr>
      <w:r>
        <w:rPr>
          <w:rFonts w:ascii="Times New Roman" w:hAnsi="Times New Roman"/>
          <w:sz w:val="24"/>
          <w:szCs w:val="24"/>
        </w:rPr>
        <w:t xml:space="preserve">5.3.4: Joint venture partners should be selected based on effective risk management practices; whiles emphasis on skills transfer for the local partners should be included in joint venture agreement. Joint venture agreement between the partners should be monitored by the local assemblies; whiles subcontracting engineering activities are monitored to prevent further risk due to poor contract executions. </w:t>
      </w:r>
    </w:p>
    <w:p w14:paraId="4C1010C2" w14:textId="77777777" w:rsidR="008B4971" w:rsidRDefault="009769F3" w:rsidP="009B359B">
      <w:pPr>
        <w:spacing w:after="0" w:line="480" w:lineRule="auto"/>
        <w:jc w:val="both"/>
        <w:rPr>
          <w:rFonts w:ascii="Times New Roman" w:eastAsia="Times New Roman" w:hAnsi="Times New Roman"/>
          <w:sz w:val="24"/>
          <w:szCs w:val="24"/>
        </w:rPr>
      </w:pPr>
      <w:r>
        <w:rPr>
          <w:rFonts w:ascii="Times New Roman" w:eastAsia="Times New Roman" w:hAnsi="Times New Roman"/>
          <w:sz w:val="24"/>
          <w:szCs w:val="24"/>
        </w:rPr>
        <w:t xml:space="preserve">5.3.5: further joint venture risk mitigating measures includes emphasis on transferred of technical skills and knowledge in JV contract agreement, improve management expertise for local contractors through “Business Advocacy”, </w:t>
      </w:r>
    </w:p>
    <w:p w14:paraId="1F5FC8E8" w14:textId="77777777" w:rsidR="008B4971" w:rsidRDefault="009769F3" w:rsidP="009B359B">
      <w:pPr>
        <w:spacing w:after="0" w:line="480" w:lineRule="auto"/>
        <w:jc w:val="both"/>
        <w:rPr>
          <w:rFonts w:ascii="Times New Roman" w:eastAsia="Times New Roman" w:hAnsi="Times New Roman"/>
          <w:sz w:val="24"/>
          <w:szCs w:val="24"/>
        </w:rPr>
      </w:pPr>
      <w:r>
        <w:rPr>
          <w:rFonts w:ascii="Times New Roman" w:eastAsia="TimesNewRoman" w:hAnsi="Times New Roman"/>
          <w:sz w:val="24"/>
          <w:szCs w:val="24"/>
        </w:rPr>
        <w:t xml:space="preserve">5.3.6: that entities ensure improvement on policies and regulations compliance in JV, while </w:t>
      </w:r>
      <w:r>
        <w:rPr>
          <w:rFonts w:ascii="Times New Roman" w:eastAsia="Times New Roman" w:hAnsi="Times New Roman"/>
          <w:sz w:val="24"/>
          <w:szCs w:val="24"/>
        </w:rPr>
        <w:t>emphasize on trust building between JV partners, through collaborative replenishment and engagement among partners.</w:t>
      </w:r>
    </w:p>
    <w:p w14:paraId="38AB2B5F" w14:textId="77777777" w:rsidR="008B4971" w:rsidRDefault="009769F3" w:rsidP="009B359B">
      <w:pPr>
        <w:spacing w:after="0" w:line="480" w:lineRule="auto"/>
        <w:jc w:val="both"/>
        <w:rPr>
          <w:rFonts w:ascii="Times New Roman" w:eastAsia="Times New Roman" w:hAnsi="Times New Roman"/>
          <w:sz w:val="24"/>
          <w:szCs w:val="24"/>
        </w:rPr>
      </w:pPr>
      <w:r>
        <w:rPr>
          <w:rFonts w:ascii="Times New Roman" w:eastAsia="Times New Roman" w:hAnsi="Times New Roman"/>
          <w:sz w:val="24"/>
          <w:szCs w:val="24"/>
        </w:rPr>
        <w:lastRenderedPageBreak/>
        <w:t xml:space="preserve"> 5.3.7: that the p</w:t>
      </w:r>
      <w:r>
        <w:rPr>
          <w:rFonts w:ascii="Times New Roman" w:hAnsi="Times New Roman"/>
          <w:sz w:val="24"/>
          <w:szCs w:val="24"/>
        </w:rPr>
        <w:t xml:space="preserve">ractice of effective stakeholder engagements will give orientation especially to local partners on project benefits whiles improving their technical skills for the assemblies. </w:t>
      </w:r>
    </w:p>
    <w:p w14:paraId="19ABB31B" w14:textId="77777777" w:rsidR="008B4971" w:rsidRDefault="009769F3" w:rsidP="009B359B">
      <w:pPr>
        <w:spacing w:after="0" w:line="480" w:lineRule="auto"/>
        <w:jc w:val="both"/>
        <w:rPr>
          <w:rFonts w:ascii="Times New Roman" w:hAnsi="Times New Roman"/>
          <w:sz w:val="24"/>
          <w:szCs w:val="24"/>
        </w:rPr>
      </w:pPr>
      <w:r>
        <w:rPr>
          <w:rFonts w:ascii="Times New Roman" w:eastAsia="Times New Roman" w:hAnsi="Times New Roman"/>
          <w:sz w:val="24"/>
          <w:szCs w:val="24"/>
        </w:rPr>
        <w:t xml:space="preserve">5.3.8: that all partners identified in joint venture agreement should emphasis on </w:t>
      </w:r>
      <w:r>
        <w:rPr>
          <w:rFonts w:ascii="Times New Roman" w:hAnsi="Times New Roman"/>
          <w:sz w:val="24"/>
          <w:szCs w:val="24"/>
        </w:rPr>
        <w:t>sustainable environmental practices in JV contract agreement, to ensure sustainable culture in public supplies.</w:t>
      </w:r>
    </w:p>
    <w:p w14:paraId="6B02D33F" w14:textId="77777777" w:rsidR="008B4971" w:rsidRDefault="009769F3" w:rsidP="009B359B">
      <w:pPr>
        <w:spacing w:after="0" w:line="480" w:lineRule="auto"/>
        <w:jc w:val="both"/>
        <w:rPr>
          <w:rFonts w:ascii="Times New Roman" w:eastAsia="Times New Roman" w:hAnsi="Times New Roman"/>
          <w:sz w:val="24"/>
          <w:szCs w:val="24"/>
        </w:rPr>
      </w:pPr>
      <w:r>
        <w:rPr>
          <w:rFonts w:ascii="Times New Roman" w:hAnsi="Times New Roman"/>
          <w:i/>
          <w:sz w:val="24"/>
          <w:szCs w:val="24"/>
        </w:rPr>
        <w:t>5.3.9: that partners within the joint venture practice should improve research on “Business intelligence” through R&amp;D for local assemblies on JV</w:t>
      </w:r>
      <w:r>
        <w:rPr>
          <w:rFonts w:ascii="Times New Roman" w:hAnsi="Times New Roman"/>
          <w:sz w:val="24"/>
          <w:szCs w:val="24"/>
        </w:rPr>
        <w:t xml:space="preserve">) which will ultimately improve creation in </w:t>
      </w:r>
      <w:r>
        <w:rPr>
          <w:rFonts w:ascii="Times New Roman" w:eastAsia="Times New Roman" w:hAnsi="Times New Roman"/>
          <w:sz w:val="24"/>
          <w:szCs w:val="24"/>
        </w:rPr>
        <w:t xml:space="preserve">venture construction risk management practices for the assemblies. </w:t>
      </w:r>
    </w:p>
    <w:p w14:paraId="1A2038CD" w14:textId="77777777" w:rsidR="00DE0F94" w:rsidRDefault="00DE0F94" w:rsidP="00DE0F94">
      <w:pPr>
        <w:pStyle w:val="Heading1"/>
      </w:pPr>
    </w:p>
    <w:p w14:paraId="666EF9D1" w14:textId="5AD78BEF" w:rsidR="008B4971" w:rsidRDefault="009769F3" w:rsidP="00DE0F94">
      <w:pPr>
        <w:pStyle w:val="Heading1"/>
      </w:pPr>
      <w:bookmarkStart w:id="213" w:name="_Toc529253770"/>
      <w:bookmarkStart w:id="214" w:name="_Toc529258375"/>
      <w:bookmarkStart w:id="215" w:name="_Toc529274844"/>
      <w:r>
        <w:t xml:space="preserve">5.4: </w:t>
      </w:r>
      <w:r w:rsidR="003340A0">
        <w:t>SCOPE FOR FURTHER STUDIES</w:t>
      </w:r>
      <w:bookmarkEnd w:id="213"/>
      <w:bookmarkEnd w:id="214"/>
      <w:bookmarkEnd w:id="215"/>
    </w:p>
    <w:p w14:paraId="4A72B059" w14:textId="77777777" w:rsidR="008B4971" w:rsidRDefault="009769F3" w:rsidP="009B359B">
      <w:pPr>
        <w:spacing w:after="0" w:line="480" w:lineRule="auto"/>
        <w:jc w:val="both"/>
        <w:rPr>
          <w:rFonts w:ascii="Times New Roman" w:eastAsia="Times New Roman" w:hAnsi="Times New Roman"/>
          <w:sz w:val="24"/>
          <w:szCs w:val="24"/>
        </w:rPr>
      </w:pPr>
      <w:r>
        <w:rPr>
          <w:rFonts w:ascii="Times New Roman" w:eastAsia="Times New Roman" w:hAnsi="Times New Roman"/>
          <w:sz w:val="24"/>
          <w:szCs w:val="24"/>
        </w:rPr>
        <w:t xml:space="preserve">For future research risk management entails performing both qualitative and quantitative analysis for which risk response strategies are taken after various risk are identified, categorized and monitored. Thus; for future studies, classifying specific based on class of local contractors per the risks occurred in specific procurement works undertaken by the assemblies and quantifying them for investors and business public in selected assemblies will be noteworthy to explore.     </w:t>
      </w:r>
    </w:p>
    <w:p w14:paraId="2CE435FA" w14:textId="77777777" w:rsidR="008B4971" w:rsidRDefault="008B4971" w:rsidP="009B359B">
      <w:pPr>
        <w:spacing w:after="0" w:line="480" w:lineRule="auto"/>
        <w:jc w:val="both"/>
        <w:rPr>
          <w:rFonts w:ascii="Times New Roman" w:eastAsia="Times New Roman" w:hAnsi="Times New Roman"/>
          <w:sz w:val="24"/>
          <w:szCs w:val="24"/>
        </w:rPr>
      </w:pPr>
    </w:p>
    <w:p w14:paraId="49F78406" w14:textId="11153D75" w:rsidR="00876427" w:rsidRDefault="00876427" w:rsidP="009B359B">
      <w:pPr>
        <w:spacing w:after="0" w:line="480" w:lineRule="auto"/>
        <w:jc w:val="both"/>
        <w:rPr>
          <w:rFonts w:ascii="Times New Roman" w:eastAsia="Times New Roman" w:hAnsi="Times New Roman"/>
          <w:sz w:val="24"/>
          <w:szCs w:val="24"/>
        </w:rPr>
      </w:pPr>
    </w:p>
    <w:p w14:paraId="76E37995" w14:textId="13A9BA3A" w:rsidR="00DE0F94" w:rsidRDefault="00DE0F94" w:rsidP="009B359B">
      <w:pPr>
        <w:spacing w:after="0" w:line="480" w:lineRule="auto"/>
        <w:jc w:val="both"/>
        <w:rPr>
          <w:rFonts w:ascii="Times New Roman" w:eastAsia="Times New Roman" w:hAnsi="Times New Roman"/>
          <w:sz w:val="24"/>
          <w:szCs w:val="24"/>
        </w:rPr>
      </w:pPr>
    </w:p>
    <w:p w14:paraId="715A0681" w14:textId="77777777" w:rsidR="00DE0F94" w:rsidRDefault="00DE0F94" w:rsidP="009B359B">
      <w:pPr>
        <w:spacing w:after="0" w:line="480" w:lineRule="auto"/>
        <w:jc w:val="both"/>
        <w:rPr>
          <w:rFonts w:ascii="Times New Roman" w:eastAsia="Times New Roman" w:hAnsi="Times New Roman"/>
          <w:sz w:val="24"/>
          <w:szCs w:val="24"/>
        </w:rPr>
      </w:pPr>
    </w:p>
    <w:p w14:paraId="46C96B86" w14:textId="77777777" w:rsidR="00DE0F94" w:rsidRDefault="00DE0F94" w:rsidP="009B359B">
      <w:pPr>
        <w:spacing w:after="0" w:line="480" w:lineRule="auto"/>
        <w:jc w:val="both"/>
        <w:rPr>
          <w:rFonts w:ascii="Times New Roman" w:eastAsia="Times New Roman" w:hAnsi="Times New Roman"/>
          <w:sz w:val="24"/>
          <w:szCs w:val="24"/>
        </w:rPr>
      </w:pPr>
    </w:p>
    <w:p w14:paraId="3790A99B" w14:textId="77777777" w:rsidR="008B4971" w:rsidRDefault="009769F3" w:rsidP="00DE0F94">
      <w:pPr>
        <w:pStyle w:val="Heading1"/>
        <w:jc w:val="center"/>
      </w:pPr>
      <w:bookmarkStart w:id="216" w:name="_Toc529253771"/>
      <w:bookmarkStart w:id="217" w:name="_Toc529258376"/>
      <w:bookmarkStart w:id="218" w:name="_Toc529274845"/>
      <w:r>
        <w:lastRenderedPageBreak/>
        <w:t>REFERENCES:</w:t>
      </w:r>
      <w:bookmarkEnd w:id="216"/>
      <w:bookmarkEnd w:id="217"/>
      <w:bookmarkEnd w:id="218"/>
    </w:p>
    <w:p w14:paraId="51DE10B2" w14:textId="480FA6A6" w:rsidR="00674C0F" w:rsidRDefault="003B7364" w:rsidP="009B359B">
      <w:pPr>
        <w:spacing w:after="0"/>
        <w:rPr>
          <w:rFonts w:ascii="Times New Roman" w:hAnsi="Times New Roman"/>
          <w:sz w:val="24"/>
          <w:szCs w:val="24"/>
        </w:rPr>
      </w:pPr>
      <w:proofErr w:type="gramStart"/>
      <w:r w:rsidRPr="00121A83">
        <w:rPr>
          <w:rFonts w:ascii="Times New Roman" w:hAnsi="Times New Roman"/>
          <w:sz w:val="24"/>
          <w:szCs w:val="24"/>
        </w:rPr>
        <w:t>Agricultural</w:t>
      </w:r>
      <w:r w:rsidR="00674C0F" w:rsidRPr="00121A83">
        <w:rPr>
          <w:rFonts w:ascii="Times New Roman" w:hAnsi="Times New Roman"/>
          <w:sz w:val="24"/>
          <w:szCs w:val="24"/>
        </w:rPr>
        <w:t xml:space="preserve"> Development Bank Annual Report</w:t>
      </w:r>
      <w:r w:rsidRPr="00121A83">
        <w:rPr>
          <w:rFonts w:ascii="Times New Roman" w:hAnsi="Times New Roman"/>
          <w:sz w:val="24"/>
          <w:szCs w:val="24"/>
        </w:rPr>
        <w:t xml:space="preserve"> and Financial Statements, (2012).</w:t>
      </w:r>
      <w:proofErr w:type="gramEnd"/>
      <w:r w:rsidRPr="00121A83">
        <w:rPr>
          <w:rFonts w:ascii="Times New Roman" w:hAnsi="Times New Roman"/>
          <w:sz w:val="24"/>
          <w:szCs w:val="24"/>
        </w:rPr>
        <w:t xml:space="preserve"> </w:t>
      </w:r>
      <w:r w:rsidR="00674C0F" w:rsidRPr="00121A83">
        <w:rPr>
          <w:rFonts w:ascii="Times New Roman" w:hAnsi="Times New Roman"/>
          <w:sz w:val="24"/>
          <w:szCs w:val="24"/>
        </w:rPr>
        <w:t xml:space="preserve"> </w:t>
      </w:r>
      <w:r w:rsidRPr="00121A83">
        <w:rPr>
          <w:rFonts w:ascii="Times New Roman" w:hAnsi="Times New Roman"/>
          <w:sz w:val="24"/>
          <w:szCs w:val="24"/>
        </w:rPr>
        <w:t xml:space="preserve">          </w:t>
      </w:r>
      <w:r w:rsidR="00674C0F" w:rsidRPr="00121A83">
        <w:rPr>
          <w:rFonts w:ascii="Times New Roman" w:hAnsi="Times New Roman"/>
          <w:sz w:val="24"/>
          <w:szCs w:val="24"/>
        </w:rPr>
        <w:t xml:space="preserve">Available at: </w:t>
      </w:r>
      <w:hyperlink r:id="rId11" w:history="1">
        <w:r w:rsidRPr="00121A83">
          <w:rPr>
            <w:rStyle w:val="Hyperlink"/>
            <w:rFonts w:ascii="Times New Roman" w:hAnsi="Times New Roman"/>
            <w:sz w:val="24"/>
            <w:szCs w:val="24"/>
          </w:rPr>
          <w:t>www.adb.org</w:t>
        </w:r>
      </w:hyperlink>
      <w:r w:rsidR="00674C0F" w:rsidRPr="00121A83">
        <w:rPr>
          <w:rFonts w:ascii="Times New Roman" w:hAnsi="Times New Roman"/>
          <w:sz w:val="24"/>
          <w:szCs w:val="24"/>
        </w:rPr>
        <w:t>.</w:t>
      </w:r>
      <w:r w:rsidRPr="00121A83">
        <w:rPr>
          <w:rFonts w:ascii="Times New Roman" w:hAnsi="Times New Roman"/>
          <w:sz w:val="24"/>
          <w:szCs w:val="24"/>
        </w:rPr>
        <w:t xml:space="preserve"> </w:t>
      </w:r>
    </w:p>
    <w:p w14:paraId="1342998B" w14:textId="1809650C" w:rsidR="00B928D4" w:rsidRDefault="00B928D4" w:rsidP="009B359B">
      <w:pPr>
        <w:pStyle w:val="Default"/>
        <w:spacing w:line="480" w:lineRule="auto"/>
        <w:ind w:left="720" w:hanging="720"/>
        <w:jc w:val="both"/>
      </w:pPr>
      <w:r w:rsidRPr="00B928D4">
        <w:t xml:space="preserve">Bon-Gang Hwang, </w:t>
      </w:r>
      <w:proofErr w:type="spellStart"/>
      <w:r w:rsidRPr="00B928D4">
        <w:t>Xianbo</w:t>
      </w:r>
      <w:proofErr w:type="spellEnd"/>
      <w:r w:rsidRPr="00B928D4">
        <w:t xml:space="preserve"> Zhao, Eileen Wei Yan Chin, (2017) </w:t>
      </w:r>
      <w:r w:rsidRPr="00B928D4">
        <w:rPr>
          <w:i/>
        </w:rPr>
        <w:t>"International construction joint ventures between Singapore and developing countries: Risk assessment and allocation preferences",</w:t>
      </w:r>
      <w:r w:rsidRPr="00B928D4">
        <w:t xml:space="preserve"> Engineering, Construction and </w:t>
      </w:r>
      <w:proofErr w:type="spellStart"/>
      <w:r w:rsidRPr="00B928D4">
        <w:t>Archit</w:t>
      </w:r>
      <w:r w:rsidR="00466370">
        <w:t>.</w:t>
      </w:r>
      <w:r w:rsidRPr="00B928D4">
        <w:t>ectural</w:t>
      </w:r>
      <w:proofErr w:type="spellEnd"/>
      <w:r w:rsidRPr="00B928D4">
        <w:t xml:space="preserve"> Management, Vol. 24 Issue: 2, pp.209-228, </w:t>
      </w:r>
      <w:hyperlink r:id="rId12" w:history="1">
        <w:r w:rsidRPr="00D779C6">
          <w:rPr>
            <w:rStyle w:val="Hyperlink"/>
          </w:rPr>
          <w:t>https://doi.org/10.1108/ECAM-03-2015-0035</w:t>
        </w:r>
      </w:hyperlink>
      <w:r>
        <w:t>.</w:t>
      </w:r>
    </w:p>
    <w:p w14:paraId="76F21B02" w14:textId="7D09273C" w:rsidR="00C30DA9" w:rsidRPr="00B928D4" w:rsidRDefault="006D38AD" w:rsidP="009B359B">
      <w:pPr>
        <w:pStyle w:val="Default"/>
        <w:spacing w:line="480" w:lineRule="auto"/>
        <w:ind w:left="720" w:hanging="720"/>
        <w:jc w:val="both"/>
      </w:pPr>
      <w:hyperlink r:id="rId13" w:history="1">
        <w:r w:rsidR="00C30DA9" w:rsidRPr="00121A83">
          <w:rPr>
            <w:rFonts w:eastAsia="Times New Roman"/>
            <w:color w:val="auto"/>
          </w:rPr>
          <w:t>Bradley James Koch</w:t>
        </w:r>
      </w:hyperlink>
      <w:r w:rsidR="00C30DA9" w:rsidRPr="00121A83">
        <w:rPr>
          <w:rFonts w:eastAsia="Times New Roman"/>
          <w:color w:val="auto"/>
        </w:rPr>
        <w:t xml:space="preserve">, </w:t>
      </w:r>
      <w:hyperlink r:id="rId14" w:history="1">
        <w:r w:rsidR="00C30DA9" w:rsidRPr="00121A83">
          <w:rPr>
            <w:rFonts w:eastAsia="Times New Roman"/>
            <w:color w:val="auto"/>
          </w:rPr>
          <w:t>Pamela L.T. Koch</w:t>
        </w:r>
      </w:hyperlink>
      <w:r w:rsidR="00C30DA9" w:rsidRPr="00121A83">
        <w:rPr>
          <w:rFonts w:eastAsia="Times New Roman"/>
          <w:color w:val="auto"/>
        </w:rPr>
        <w:t xml:space="preserve">, </w:t>
      </w:r>
      <w:r w:rsidR="00C30DA9" w:rsidRPr="00121A83">
        <w:rPr>
          <w:rFonts w:eastAsia="Times New Roman"/>
        </w:rPr>
        <w:t>(2018) "</w:t>
      </w:r>
      <w:r w:rsidR="00C30DA9" w:rsidRPr="00B722CD">
        <w:rPr>
          <w:rFonts w:eastAsia="Times New Roman"/>
          <w:i/>
        </w:rPr>
        <w:t>Joint venture survival in China: the importance of tangible and intangible trust",</w:t>
      </w:r>
      <w:r w:rsidR="00C30DA9" w:rsidRPr="00121A83">
        <w:rPr>
          <w:rFonts w:eastAsia="Times New Roman"/>
        </w:rPr>
        <w:t xml:space="preserve"> Journal of Asia Business Studies, Vol. 12 Issue: 2, pp.173-192</w:t>
      </w:r>
    </w:p>
    <w:p w14:paraId="5D98DFB5" w14:textId="77777777" w:rsidR="00C84735" w:rsidRDefault="00C30DA9" w:rsidP="009B359B">
      <w:pPr>
        <w:pStyle w:val="Default"/>
        <w:spacing w:line="480" w:lineRule="auto"/>
        <w:ind w:left="720" w:hanging="720"/>
        <w:jc w:val="both"/>
      </w:pPr>
      <w:proofErr w:type="gramStart"/>
      <w:r w:rsidRPr="00121A83">
        <w:t xml:space="preserve">Bing, Li, and Robert L. K. </w:t>
      </w:r>
      <w:proofErr w:type="spellStart"/>
      <w:r w:rsidRPr="00121A83">
        <w:t>Tiong</w:t>
      </w:r>
      <w:proofErr w:type="spellEnd"/>
      <w:r w:rsidRPr="00121A83">
        <w:t>.</w:t>
      </w:r>
      <w:proofErr w:type="gramEnd"/>
      <w:r w:rsidRPr="00121A83">
        <w:t xml:space="preserve"> </w:t>
      </w:r>
      <w:proofErr w:type="gramStart"/>
      <w:r w:rsidRPr="00121A83">
        <w:t xml:space="preserve">(1999). </w:t>
      </w:r>
      <w:r w:rsidRPr="00B722CD">
        <w:rPr>
          <w:i/>
        </w:rPr>
        <w:t>“Risk Management Model for International Construction Joint Ventures”</w:t>
      </w:r>
      <w:r w:rsidRPr="00121A83">
        <w:t xml:space="preserve"> Journal of Construct</w:t>
      </w:r>
      <w:r w:rsidR="00C84735">
        <w:t>ion Engineering and Management.</w:t>
      </w:r>
      <w:proofErr w:type="gramEnd"/>
    </w:p>
    <w:p w14:paraId="4A541B83" w14:textId="4CCB1817" w:rsidR="008B4971" w:rsidRPr="00C84735" w:rsidRDefault="009769F3" w:rsidP="009B359B">
      <w:pPr>
        <w:pStyle w:val="Default"/>
        <w:spacing w:line="480" w:lineRule="auto"/>
        <w:ind w:left="720" w:hanging="720"/>
        <w:jc w:val="both"/>
      </w:pPr>
      <w:r w:rsidRPr="00121A83">
        <w:t xml:space="preserve">Bush R. Hair J. </w:t>
      </w:r>
      <w:proofErr w:type="spellStart"/>
      <w:r w:rsidR="00FB4BAF" w:rsidRPr="00121A83">
        <w:rPr>
          <w:color w:val="auto"/>
        </w:rPr>
        <w:t>Ortinau</w:t>
      </w:r>
      <w:proofErr w:type="spellEnd"/>
      <w:r w:rsidR="00FB4BAF" w:rsidRPr="00121A83">
        <w:rPr>
          <w:color w:val="auto"/>
        </w:rPr>
        <w:t xml:space="preserve"> D. (2008</w:t>
      </w:r>
      <w:r w:rsidRPr="00B722CD">
        <w:rPr>
          <w:i/>
          <w:color w:val="auto"/>
        </w:rPr>
        <w:t>), Marketing Research within a Changing Information Environment (3</w:t>
      </w:r>
      <w:r w:rsidRPr="00B722CD">
        <w:rPr>
          <w:i/>
          <w:color w:val="auto"/>
          <w:vertAlign w:val="superscript"/>
        </w:rPr>
        <w:t>rd</w:t>
      </w:r>
      <w:r w:rsidRPr="00B722CD">
        <w:rPr>
          <w:i/>
          <w:color w:val="auto"/>
        </w:rPr>
        <w:t>edn.</w:t>
      </w:r>
      <w:r w:rsidRPr="00121A83">
        <w:rPr>
          <w:color w:val="auto"/>
        </w:rPr>
        <w:t>). Irwin/McGraw-Hill, pp. 330-340.</w:t>
      </w:r>
    </w:p>
    <w:p w14:paraId="468B7120" w14:textId="2F3AFB8D" w:rsidR="00C30DA9" w:rsidRPr="00121A83" w:rsidRDefault="00C30DA9" w:rsidP="009B359B">
      <w:pPr>
        <w:pStyle w:val="Default"/>
        <w:spacing w:line="480" w:lineRule="auto"/>
        <w:ind w:left="720" w:hanging="720"/>
        <w:jc w:val="both"/>
        <w:rPr>
          <w:color w:val="auto"/>
        </w:rPr>
      </w:pPr>
      <w:proofErr w:type="gramStart"/>
      <w:r w:rsidRPr="00121A83">
        <w:rPr>
          <w:color w:val="auto"/>
        </w:rPr>
        <w:t>Cooper D.R. &amp; Schindler, P.S. (2008), Business Research Methods (10</w:t>
      </w:r>
      <w:r w:rsidRPr="00121A83">
        <w:rPr>
          <w:color w:val="auto"/>
          <w:vertAlign w:val="superscript"/>
        </w:rPr>
        <w:t>th</w:t>
      </w:r>
      <w:r w:rsidR="003F0563" w:rsidRPr="00121A83">
        <w:rPr>
          <w:color w:val="auto"/>
        </w:rPr>
        <w:t xml:space="preserve"> edition</w:t>
      </w:r>
      <w:r w:rsidRPr="00121A83">
        <w:rPr>
          <w:color w:val="auto"/>
        </w:rPr>
        <w:t>).</w:t>
      </w:r>
      <w:proofErr w:type="gramEnd"/>
      <w:r w:rsidRPr="00121A83">
        <w:rPr>
          <w:color w:val="auto"/>
        </w:rPr>
        <w:t xml:space="preserve"> Boston: McGraw-Hill</w:t>
      </w:r>
    </w:p>
    <w:p w14:paraId="161BE70E" w14:textId="43E7C0AA" w:rsidR="00C30DA9" w:rsidRPr="00121A83" w:rsidRDefault="00C30DA9" w:rsidP="009B359B">
      <w:pPr>
        <w:pStyle w:val="Default"/>
        <w:spacing w:line="480" w:lineRule="auto"/>
        <w:ind w:left="720" w:hanging="720"/>
        <w:jc w:val="both"/>
      </w:pPr>
      <w:r w:rsidRPr="00121A83">
        <w:rPr>
          <w:color w:val="auto"/>
        </w:rPr>
        <w:t>.</w:t>
      </w:r>
      <w:r w:rsidRPr="00121A83">
        <w:t xml:space="preserve"> Chan APC, </w:t>
      </w:r>
      <w:proofErr w:type="spellStart"/>
      <w:r w:rsidRPr="00121A83">
        <w:t>Yeung</w:t>
      </w:r>
      <w:proofErr w:type="spellEnd"/>
      <w:r w:rsidRPr="00121A83">
        <w:t xml:space="preserve"> JFY, Yu C</w:t>
      </w:r>
      <w:r w:rsidR="00466370">
        <w:t>.</w:t>
      </w:r>
      <w:r w:rsidRPr="00121A83">
        <w:t>C</w:t>
      </w:r>
      <w:r w:rsidR="00466370">
        <w:t>.</w:t>
      </w:r>
      <w:r w:rsidRPr="00121A83">
        <w:t>P, et al. (2011)</w:t>
      </w:r>
      <w:r w:rsidR="00B722CD">
        <w:t>.</w:t>
      </w:r>
      <w:r w:rsidRPr="00121A83">
        <w:t xml:space="preserve"> </w:t>
      </w:r>
      <w:r w:rsidR="00B722CD" w:rsidRPr="00B722CD">
        <w:rPr>
          <w:i/>
        </w:rPr>
        <w:t>“</w:t>
      </w:r>
      <w:r w:rsidRPr="00B722CD">
        <w:rPr>
          <w:i/>
        </w:rPr>
        <w:t>Empirical study of risk assessment and allocation of public–private partnership projects in China</w:t>
      </w:r>
      <w:r w:rsidR="00B722CD" w:rsidRPr="00B722CD">
        <w:rPr>
          <w:i/>
        </w:rPr>
        <w:t>”</w:t>
      </w:r>
      <w:r w:rsidRPr="00B722CD">
        <w:rPr>
          <w:i/>
        </w:rPr>
        <w:t>.</w:t>
      </w:r>
      <w:r w:rsidRPr="00121A83">
        <w:t xml:space="preserve"> Journal of Management in Engineering 27(3): 136 148</w:t>
      </w:r>
      <w:r w:rsidR="00BA6A63" w:rsidRPr="00121A83">
        <w:t xml:space="preserve">. </w:t>
      </w:r>
    </w:p>
    <w:p w14:paraId="07EC2048" w14:textId="77777777" w:rsidR="00970710" w:rsidRDefault="009769F3" w:rsidP="009B359B">
      <w:pPr>
        <w:pStyle w:val="Default"/>
        <w:spacing w:line="480" w:lineRule="auto"/>
        <w:ind w:left="720" w:hanging="720"/>
        <w:jc w:val="both"/>
        <w:rPr>
          <w:rFonts w:eastAsia="Times New Roman"/>
        </w:rPr>
      </w:pPr>
      <w:proofErr w:type="gramStart"/>
      <w:r w:rsidRPr="00121A83">
        <w:rPr>
          <w:rFonts w:eastAsia="Times New Roman"/>
        </w:rPr>
        <w:t>Chan, E.</w:t>
      </w:r>
      <w:r w:rsidR="00DB3578" w:rsidRPr="00121A83">
        <w:rPr>
          <w:rFonts w:eastAsia="Times New Roman"/>
        </w:rPr>
        <w:t xml:space="preserve"> H. W., and </w:t>
      </w:r>
      <w:proofErr w:type="spellStart"/>
      <w:r w:rsidR="00DB3578" w:rsidRPr="00121A83">
        <w:rPr>
          <w:rFonts w:eastAsia="Times New Roman"/>
        </w:rPr>
        <w:t>Suen</w:t>
      </w:r>
      <w:proofErr w:type="spellEnd"/>
      <w:r w:rsidR="00DB3578" w:rsidRPr="00121A83">
        <w:rPr>
          <w:rFonts w:eastAsia="Times New Roman"/>
        </w:rPr>
        <w:t>, H. C. H. (2005).</w:t>
      </w:r>
      <w:proofErr w:type="gramEnd"/>
      <w:r w:rsidRPr="00121A83">
        <w:rPr>
          <w:rFonts w:eastAsia="Times New Roman"/>
        </w:rPr>
        <w:t xml:space="preserve"> </w:t>
      </w:r>
      <w:proofErr w:type="gramStart"/>
      <w:r w:rsidRPr="00586024">
        <w:rPr>
          <w:rFonts w:eastAsia="Times New Roman"/>
          <w:i/>
        </w:rPr>
        <w:t>“Disputes and dispute solution systems in Sino-foreign joint venture construction projects in China.”</w:t>
      </w:r>
      <w:proofErr w:type="gramEnd"/>
      <w:r w:rsidRPr="00121A83">
        <w:rPr>
          <w:rFonts w:eastAsia="Times New Roman"/>
        </w:rPr>
        <w:t xml:space="preserve"> J. </w:t>
      </w:r>
      <w:proofErr w:type="spellStart"/>
      <w:r w:rsidRPr="00121A83">
        <w:rPr>
          <w:rFonts w:eastAsia="Times New Roman"/>
        </w:rPr>
        <w:t>Profl</w:t>
      </w:r>
      <w:proofErr w:type="spellEnd"/>
      <w:r w:rsidRPr="00121A83">
        <w:rPr>
          <w:rFonts w:eastAsia="Times New Roman"/>
        </w:rPr>
        <w:t xml:space="preserve">. </w:t>
      </w:r>
      <w:proofErr w:type="gramStart"/>
      <w:r w:rsidRPr="00121A83">
        <w:rPr>
          <w:rFonts w:eastAsia="Times New Roman"/>
        </w:rPr>
        <w:t xml:space="preserve">Issues Eng. Educ. </w:t>
      </w:r>
      <w:proofErr w:type="spellStart"/>
      <w:r w:rsidRPr="00121A83">
        <w:rPr>
          <w:rFonts w:eastAsia="Times New Roman"/>
        </w:rPr>
        <w:t>Pract</w:t>
      </w:r>
      <w:proofErr w:type="spellEnd"/>
      <w:r w:rsidRPr="00121A83">
        <w:rPr>
          <w:rFonts w:eastAsia="Times New Roman"/>
        </w:rPr>
        <w:t>., 1312, 141–148.</w:t>
      </w:r>
      <w:proofErr w:type="gramEnd"/>
      <w:r w:rsidR="00970710">
        <w:rPr>
          <w:rFonts w:eastAsia="Times New Roman"/>
        </w:rPr>
        <w:t xml:space="preserve"> </w:t>
      </w:r>
    </w:p>
    <w:p w14:paraId="66B65BB3" w14:textId="089F15FE" w:rsidR="00970710" w:rsidRPr="00970710" w:rsidRDefault="00970710" w:rsidP="009B359B">
      <w:pPr>
        <w:pStyle w:val="Default"/>
        <w:spacing w:line="480" w:lineRule="auto"/>
        <w:ind w:left="720" w:hanging="720"/>
        <w:jc w:val="both"/>
        <w:rPr>
          <w:rFonts w:eastAsia="Times New Roman"/>
        </w:rPr>
      </w:pPr>
      <w:proofErr w:type="spellStart"/>
      <w:proofErr w:type="gramStart"/>
      <w:r w:rsidRPr="00970710">
        <w:rPr>
          <w:rFonts w:eastAsia="Times New Roman"/>
        </w:rPr>
        <w:lastRenderedPageBreak/>
        <w:t>Ehsan</w:t>
      </w:r>
      <w:proofErr w:type="spellEnd"/>
      <w:r w:rsidRPr="00970710">
        <w:rPr>
          <w:rFonts w:eastAsia="Times New Roman"/>
        </w:rPr>
        <w:t xml:space="preserve">, N., </w:t>
      </w:r>
      <w:proofErr w:type="spellStart"/>
      <w:r w:rsidRPr="00970710">
        <w:rPr>
          <w:rFonts w:eastAsia="Times New Roman"/>
        </w:rPr>
        <w:t>Mirza</w:t>
      </w:r>
      <w:proofErr w:type="spellEnd"/>
      <w:r w:rsidRPr="00970710">
        <w:rPr>
          <w:rFonts w:eastAsia="Times New Roman"/>
        </w:rPr>
        <w:t xml:space="preserve">, E., </w:t>
      </w:r>
      <w:proofErr w:type="spellStart"/>
      <w:r w:rsidRPr="00970710">
        <w:rPr>
          <w:rFonts w:eastAsia="Times New Roman"/>
        </w:rPr>
        <w:t>Alam</w:t>
      </w:r>
      <w:proofErr w:type="spellEnd"/>
      <w:r w:rsidRPr="00970710">
        <w:rPr>
          <w:rFonts w:eastAsia="Times New Roman"/>
        </w:rPr>
        <w:t xml:space="preserve">, M. and </w:t>
      </w:r>
      <w:proofErr w:type="spellStart"/>
      <w:r w:rsidRPr="00970710">
        <w:rPr>
          <w:rFonts w:eastAsia="Times New Roman"/>
        </w:rPr>
        <w:t>Ishaque</w:t>
      </w:r>
      <w:proofErr w:type="spellEnd"/>
      <w:r w:rsidRPr="00970710">
        <w:rPr>
          <w:rFonts w:eastAsia="Times New Roman"/>
        </w:rPr>
        <w:t xml:space="preserve">, A. (2010), </w:t>
      </w:r>
      <w:r w:rsidRPr="00586024">
        <w:rPr>
          <w:rFonts w:eastAsia="Times New Roman"/>
          <w:i/>
        </w:rPr>
        <w:t>“Risk management in construction industry”,</w:t>
      </w:r>
      <w:r w:rsidRPr="00970710">
        <w:rPr>
          <w:rFonts w:eastAsia="Times New Roman"/>
        </w:rPr>
        <w:t xml:space="preserve"> Proceedings of the 3rd IEEE International Conference on Computer Science and Information Technology, pp. 16-21.</w:t>
      </w:r>
      <w:proofErr w:type="gramEnd"/>
      <w:r w:rsidRPr="00970710">
        <w:rPr>
          <w:rFonts w:eastAsia="Times New Roman"/>
        </w:rPr>
        <w:t xml:space="preserve"> , [Google Scholar] [</w:t>
      </w:r>
      <w:proofErr w:type="spellStart"/>
      <w:r w:rsidRPr="00970710">
        <w:rPr>
          <w:rFonts w:eastAsia="Times New Roman"/>
        </w:rPr>
        <w:t>Crossref</w:t>
      </w:r>
      <w:proofErr w:type="spellEnd"/>
      <w:r w:rsidRPr="00970710">
        <w:rPr>
          <w:rFonts w:eastAsia="Times New Roman"/>
        </w:rPr>
        <w:t>]</w:t>
      </w:r>
    </w:p>
    <w:p w14:paraId="7E85E8C2" w14:textId="69EFDD6B" w:rsidR="004A4AF4" w:rsidRPr="00121A83" w:rsidRDefault="004A4AF4" w:rsidP="009B359B">
      <w:pPr>
        <w:pStyle w:val="Default"/>
        <w:spacing w:line="480" w:lineRule="auto"/>
        <w:ind w:left="720" w:hanging="720"/>
        <w:jc w:val="both"/>
      </w:pPr>
      <w:proofErr w:type="gramStart"/>
      <w:r w:rsidRPr="00121A83">
        <w:t xml:space="preserve">Fang, D., Li, M., </w:t>
      </w:r>
      <w:r w:rsidR="00586024">
        <w:t xml:space="preserve">Fong, P. S., and </w:t>
      </w:r>
      <w:proofErr w:type="spellStart"/>
      <w:r w:rsidR="00586024">
        <w:t>Shen</w:t>
      </w:r>
      <w:proofErr w:type="spellEnd"/>
      <w:r w:rsidR="00586024">
        <w:t>, L. (2004)</w:t>
      </w:r>
      <w:r w:rsidRPr="00121A83">
        <w:t>.</w:t>
      </w:r>
      <w:proofErr w:type="gramEnd"/>
      <w:r w:rsidRPr="00121A83">
        <w:t xml:space="preserve"> </w:t>
      </w:r>
      <w:r w:rsidRPr="00586024">
        <w:rPr>
          <w:i/>
        </w:rPr>
        <w:t>“Risks in Chinese construction market—Contractors’ perspective.”</w:t>
      </w:r>
      <w:r w:rsidRPr="00121A83">
        <w:t xml:space="preserve"> </w:t>
      </w:r>
      <w:r w:rsidRPr="00121A83">
        <w:rPr>
          <w:i/>
          <w:iCs/>
        </w:rPr>
        <w:t>J. Constr. Eng. Manage.</w:t>
      </w:r>
      <w:r w:rsidRPr="00121A83">
        <w:t>, 130_6_, 853–861.</w:t>
      </w:r>
    </w:p>
    <w:p w14:paraId="0D02785B" w14:textId="2F67A7BE" w:rsidR="004A4AF4" w:rsidRPr="00121A83" w:rsidRDefault="004A4AF4" w:rsidP="009B359B">
      <w:pPr>
        <w:pStyle w:val="Default"/>
        <w:spacing w:line="480" w:lineRule="auto"/>
        <w:ind w:left="720" w:hanging="720"/>
        <w:jc w:val="both"/>
      </w:pPr>
      <w:proofErr w:type="spellStart"/>
      <w:r w:rsidRPr="00121A83">
        <w:t>Flyvbjerg</w:t>
      </w:r>
      <w:proofErr w:type="spellEnd"/>
      <w:r w:rsidRPr="00121A83">
        <w:t xml:space="preserve"> B (2006)</w:t>
      </w:r>
      <w:r w:rsidR="00DB3578" w:rsidRPr="00121A83">
        <w:t>.</w:t>
      </w:r>
      <w:r w:rsidRPr="00121A83">
        <w:t xml:space="preserve"> </w:t>
      </w:r>
      <w:proofErr w:type="gramStart"/>
      <w:r w:rsidR="00DB3578" w:rsidRPr="00121A83">
        <w:t>”</w:t>
      </w:r>
      <w:r w:rsidRPr="00121A83">
        <w:t>Five misunderstanding about case-study research</w:t>
      </w:r>
      <w:r w:rsidR="00DB3578" w:rsidRPr="00121A83">
        <w:t>”</w:t>
      </w:r>
      <w:r w:rsidRPr="00121A83">
        <w:t>.</w:t>
      </w:r>
      <w:proofErr w:type="gramEnd"/>
      <w:r w:rsidRPr="00121A83">
        <w:t xml:space="preserve"> Qualitative Inquiry 12(2): 219–245.</w:t>
      </w:r>
    </w:p>
    <w:p w14:paraId="2EE54C75" w14:textId="7433A3D0" w:rsidR="004A4AF4" w:rsidRPr="00121A83" w:rsidRDefault="004A4AF4" w:rsidP="009B359B">
      <w:pPr>
        <w:pStyle w:val="Default"/>
        <w:spacing w:line="480" w:lineRule="auto"/>
        <w:ind w:left="720" w:hanging="720"/>
        <w:jc w:val="both"/>
      </w:pPr>
      <w:r w:rsidRPr="00121A83">
        <w:rPr>
          <w:rFonts w:eastAsia="Times New Roman"/>
        </w:rPr>
        <w:t xml:space="preserve">Gale, A., and </w:t>
      </w:r>
      <w:proofErr w:type="spellStart"/>
      <w:r w:rsidRPr="00121A83">
        <w:rPr>
          <w:rFonts w:eastAsia="Times New Roman"/>
        </w:rPr>
        <w:t>Luo</w:t>
      </w:r>
      <w:proofErr w:type="spellEnd"/>
      <w:r w:rsidRPr="00121A83">
        <w:rPr>
          <w:rFonts w:eastAsia="Times New Roman"/>
        </w:rPr>
        <w:t xml:space="preserve">, J. 2004. </w:t>
      </w:r>
      <w:proofErr w:type="gramStart"/>
      <w:r w:rsidRPr="00586024">
        <w:rPr>
          <w:rFonts w:eastAsia="Times New Roman"/>
          <w:i/>
        </w:rPr>
        <w:t>“Factors affecting construction joint ventures in China.”</w:t>
      </w:r>
      <w:proofErr w:type="gramEnd"/>
      <w:r w:rsidR="00E52A3F" w:rsidRPr="00586024">
        <w:rPr>
          <w:rFonts w:eastAsia="Times New Roman"/>
          <w:i/>
        </w:rPr>
        <w:t xml:space="preserve"> </w:t>
      </w:r>
      <w:r w:rsidRPr="00121A83">
        <w:rPr>
          <w:rFonts w:eastAsia="Times New Roman"/>
        </w:rPr>
        <w:t xml:space="preserve">Int. J. </w:t>
      </w:r>
      <w:proofErr w:type="spellStart"/>
      <w:r w:rsidRPr="00121A83">
        <w:rPr>
          <w:rFonts w:eastAsia="Times New Roman"/>
        </w:rPr>
        <w:t>Proj</w:t>
      </w:r>
      <w:proofErr w:type="spellEnd"/>
      <w:r w:rsidRPr="00121A83">
        <w:rPr>
          <w:rFonts w:eastAsia="Times New Roman"/>
        </w:rPr>
        <w:t>. Manage, 221, 33–42</w:t>
      </w:r>
    </w:p>
    <w:p w14:paraId="3F9F033F" w14:textId="5CB5B010" w:rsidR="008B4971" w:rsidRPr="00121A83" w:rsidRDefault="00586024" w:rsidP="009B359B">
      <w:pPr>
        <w:pStyle w:val="Default"/>
        <w:spacing w:line="480" w:lineRule="auto"/>
        <w:ind w:left="720" w:hanging="720"/>
        <w:jc w:val="both"/>
      </w:pPr>
      <w:proofErr w:type="gramStart"/>
      <w:r>
        <w:t>G.S.S, (</w:t>
      </w:r>
      <w:r w:rsidRPr="00586024">
        <w:t>2010</w:t>
      </w:r>
      <w:r>
        <w:t>).</w:t>
      </w:r>
      <w:proofErr w:type="gramEnd"/>
      <w:r w:rsidRPr="00586024">
        <w:t xml:space="preserve"> </w:t>
      </w:r>
      <w:r w:rsidRPr="00586024">
        <w:rPr>
          <w:i/>
        </w:rPr>
        <w:t>Population and Housing Census Summary Report of Final Results,</w:t>
      </w:r>
      <w:r w:rsidRPr="00586024">
        <w:t xml:space="preserve"> Ho &amp; </w:t>
      </w:r>
      <w:proofErr w:type="spellStart"/>
      <w:r w:rsidRPr="00586024">
        <w:t>Kpando</w:t>
      </w:r>
      <w:proofErr w:type="spellEnd"/>
      <w:r w:rsidRPr="00586024">
        <w:t>: Ghana Statistical Service, National Accounts and Economic Indicators Division.</w:t>
      </w:r>
    </w:p>
    <w:p w14:paraId="524C4D32" w14:textId="6C8E3AC8" w:rsidR="008B4971" w:rsidRPr="00121A83" w:rsidRDefault="009769F3" w:rsidP="009B359B">
      <w:pPr>
        <w:spacing w:after="0" w:line="480" w:lineRule="auto"/>
        <w:ind w:left="720" w:hanging="720"/>
        <w:jc w:val="both"/>
        <w:rPr>
          <w:rFonts w:ascii="Times New Roman" w:hAnsi="Times New Roman"/>
          <w:sz w:val="24"/>
          <w:szCs w:val="24"/>
        </w:rPr>
      </w:pPr>
      <w:proofErr w:type="gramStart"/>
      <w:r w:rsidRPr="00121A83">
        <w:rPr>
          <w:rFonts w:ascii="Times New Roman" w:hAnsi="Times New Roman"/>
          <w:sz w:val="24"/>
          <w:szCs w:val="24"/>
        </w:rPr>
        <w:t>G</w:t>
      </w:r>
      <w:r w:rsidR="00586024">
        <w:rPr>
          <w:rFonts w:ascii="Times New Roman" w:hAnsi="Times New Roman"/>
          <w:sz w:val="24"/>
          <w:szCs w:val="24"/>
        </w:rPr>
        <w:t>.</w:t>
      </w:r>
      <w:r w:rsidRPr="00121A83">
        <w:rPr>
          <w:rFonts w:ascii="Times New Roman" w:hAnsi="Times New Roman"/>
          <w:sz w:val="24"/>
          <w:szCs w:val="24"/>
        </w:rPr>
        <w:t>S</w:t>
      </w:r>
      <w:r w:rsidR="00586024">
        <w:rPr>
          <w:rFonts w:ascii="Times New Roman" w:hAnsi="Times New Roman"/>
          <w:sz w:val="24"/>
          <w:szCs w:val="24"/>
        </w:rPr>
        <w:t>.</w:t>
      </w:r>
      <w:r w:rsidRPr="00121A83">
        <w:rPr>
          <w:rFonts w:ascii="Times New Roman" w:hAnsi="Times New Roman"/>
          <w:sz w:val="24"/>
          <w:szCs w:val="24"/>
        </w:rPr>
        <w:t>S, 2012.</w:t>
      </w:r>
      <w:proofErr w:type="gramEnd"/>
      <w:r w:rsidRPr="00121A83">
        <w:rPr>
          <w:rFonts w:ascii="Times New Roman" w:hAnsi="Times New Roman"/>
          <w:sz w:val="24"/>
          <w:szCs w:val="24"/>
        </w:rPr>
        <w:t xml:space="preserve"> </w:t>
      </w:r>
      <w:r w:rsidRPr="00121A83">
        <w:rPr>
          <w:rFonts w:ascii="Times New Roman" w:hAnsi="Times New Roman"/>
          <w:i/>
          <w:iCs/>
          <w:sz w:val="24"/>
          <w:szCs w:val="24"/>
        </w:rPr>
        <w:t xml:space="preserve">2010 Population and Housing Census Summary Report of Final Results, </w:t>
      </w:r>
      <w:r w:rsidRPr="00121A83">
        <w:rPr>
          <w:rFonts w:ascii="Times New Roman" w:hAnsi="Times New Roman"/>
          <w:sz w:val="24"/>
          <w:szCs w:val="24"/>
        </w:rPr>
        <w:t xml:space="preserve">Ho &amp; </w:t>
      </w:r>
      <w:proofErr w:type="spellStart"/>
      <w:r w:rsidRPr="00121A83">
        <w:rPr>
          <w:rFonts w:ascii="Times New Roman" w:hAnsi="Times New Roman"/>
          <w:sz w:val="24"/>
          <w:szCs w:val="24"/>
        </w:rPr>
        <w:t>Kpando</w:t>
      </w:r>
      <w:proofErr w:type="spellEnd"/>
      <w:r w:rsidRPr="00121A83">
        <w:rPr>
          <w:rFonts w:ascii="Times New Roman" w:hAnsi="Times New Roman"/>
          <w:sz w:val="24"/>
          <w:szCs w:val="24"/>
        </w:rPr>
        <w:t>: Ghana Statistical Service, National Accounts and Economic Indicators Division</w:t>
      </w:r>
      <w:r w:rsidR="00C94B7B" w:rsidRPr="00121A83">
        <w:rPr>
          <w:rFonts w:ascii="Times New Roman" w:hAnsi="Times New Roman"/>
          <w:sz w:val="24"/>
          <w:szCs w:val="24"/>
        </w:rPr>
        <w:t>.</w:t>
      </w:r>
    </w:p>
    <w:p w14:paraId="705E5F9B" w14:textId="7C31DD78" w:rsidR="004A4AF4" w:rsidRPr="00121A83" w:rsidRDefault="004A4AF4" w:rsidP="009B359B">
      <w:pPr>
        <w:pStyle w:val="Default"/>
        <w:spacing w:line="360" w:lineRule="auto"/>
        <w:ind w:left="720" w:hanging="720"/>
        <w:jc w:val="both"/>
        <w:rPr>
          <w:rFonts w:eastAsia="Times New Roman"/>
        </w:rPr>
      </w:pPr>
      <w:proofErr w:type="spellStart"/>
      <w:r w:rsidRPr="00121A83">
        <w:rPr>
          <w:rFonts w:eastAsia="Times New Roman"/>
        </w:rPr>
        <w:t>Kablan</w:t>
      </w:r>
      <w:proofErr w:type="spellEnd"/>
      <w:r w:rsidRPr="00121A83">
        <w:rPr>
          <w:rFonts w:eastAsia="Times New Roman"/>
        </w:rPr>
        <w:t>, M. M. 2004. “Decision support for energy conservation promotion: An analytic hierarchy process approach.” Energy Policy, 321, 1151–1158.</w:t>
      </w:r>
    </w:p>
    <w:p w14:paraId="4388A6A7" w14:textId="7BC9748D" w:rsidR="003E743B" w:rsidRPr="00121A83" w:rsidRDefault="003E743B" w:rsidP="009B359B">
      <w:pPr>
        <w:pStyle w:val="Default"/>
        <w:spacing w:line="360" w:lineRule="auto"/>
        <w:ind w:left="720" w:hanging="720"/>
        <w:jc w:val="both"/>
        <w:rPr>
          <w:rFonts w:eastAsia="Times New Roman"/>
        </w:rPr>
      </w:pPr>
      <w:proofErr w:type="gramStart"/>
      <w:r w:rsidRPr="00121A83">
        <w:rPr>
          <w:rFonts w:eastAsia="Times New Roman"/>
        </w:rPr>
        <w:t xml:space="preserve">Larson, </w:t>
      </w:r>
      <w:r w:rsidR="00941682" w:rsidRPr="00121A83">
        <w:rPr>
          <w:rFonts w:eastAsia="Times New Roman"/>
        </w:rPr>
        <w:t>B. H., &amp; Gray, C.F.,</w:t>
      </w:r>
      <w:r w:rsidR="00470F72" w:rsidRPr="00121A83">
        <w:rPr>
          <w:rFonts w:eastAsia="Times New Roman"/>
        </w:rPr>
        <w:t xml:space="preserve"> (2014).</w:t>
      </w:r>
      <w:proofErr w:type="gramEnd"/>
      <w:r w:rsidR="00941682" w:rsidRPr="00121A83">
        <w:rPr>
          <w:rFonts w:eastAsia="Times New Roman"/>
        </w:rPr>
        <w:t xml:space="preserve"> </w:t>
      </w:r>
      <w:proofErr w:type="gramStart"/>
      <w:r w:rsidR="00941682" w:rsidRPr="00121A83">
        <w:rPr>
          <w:rFonts w:eastAsia="Times New Roman"/>
          <w:i/>
        </w:rPr>
        <w:t xml:space="preserve">Project Management; </w:t>
      </w:r>
      <w:r w:rsidR="00470F72" w:rsidRPr="00121A83">
        <w:rPr>
          <w:rFonts w:eastAsia="Times New Roman"/>
          <w:i/>
        </w:rPr>
        <w:t>the Managerial Process</w:t>
      </w:r>
      <w:r w:rsidR="00470F72" w:rsidRPr="00121A83">
        <w:rPr>
          <w:rFonts w:eastAsia="Times New Roman"/>
        </w:rPr>
        <w:t>, fifth edition.</w:t>
      </w:r>
      <w:proofErr w:type="gramEnd"/>
      <w:r w:rsidR="00470F72" w:rsidRPr="00121A83">
        <w:rPr>
          <w:rFonts w:eastAsia="Times New Roman"/>
        </w:rPr>
        <w:t xml:space="preserve">  </w:t>
      </w:r>
    </w:p>
    <w:p w14:paraId="6F86AEBF" w14:textId="468F99A7" w:rsidR="004A4AF4" w:rsidRPr="00121A83" w:rsidRDefault="004A4AF4" w:rsidP="009B359B">
      <w:pPr>
        <w:pStyle w:val="Default"/>
        <w:spacing w:line="360" w:lineRule="auto"/>
        <w:ind w:left="720" w:hanging="720"/>
        <w:jc w:val="both"/>
        <w:rPr>
          <w:rFonts w:eastAsia="Times New Roman"/>
        </w:rPr>
      </w:pPr>
      <w:proofErr w:type="spellStart"/>
      <w:r w:rsidRPr="00121A83">
        <w:rPr>
          <w:rFonts w:eastAsia="Times New Roman"/>
        </w:rPr>
        <w:t>Luo</w:t>
      </w:r>
      <w:proofErr w:type="spellEnd"/>
      <w:r w:rsidRPr="00121A83">
        <w:rPr>
          <w:rFonts w:eastAsia="Times New Roman"/>
        </w:rPr>
        <w:t xml:space="preserve">, J. 2001. </w:t>
      </w:r>
      <w:proofErr w:type="gramStart"/>
      <w:r w:rsidRPr="00121A83">
        <w:rPr>
          <w:rFonts w:eastAsia="Times New Roman"/>
        </w:rPr>
        <w:t>“Assessing management and performance of Sino-foreign construction joint ventures</w:t>
      </w:r>
      <w:r w:rsidR="00B6365C" w:rsidRPr="00121A83">
        <w:rPr>
          <w:rFonts w:eastAsia="Times New Roman"/>
        </w:rPr>
        <w:t>.</w:t>
      </w:r>
      <w:r w:rsidR="00B6365C">
        <w:rPr>
          <w:rFonts w:eastAsia="Times New Roman"/>
        </w:rPr>
        <w:t>”</w:t>
      </w:r>
      <w:proofErr w:type="gramEnd"/>
      <w:r w:rsidR="00C00E7F">
        <w:rPr>
          <w:rFonts w:eastAsia="Times New Roman"/>
        </w:rPr>
        <w:t xml:space="preserve"> </w:t>
      </w:r>
      <w:proofErr w:type="gramStart"/>
      <w:r w:rsidRPr="00121A83">
        <w:rPr>
          <w:rFonts w:eastAsia="Times New Roman"/>
        </w:rPr>
        <w:t>Constr</w:t>
      </w:r>
      <w:r w:rsidR="00B6365C">
        <w:rPr>
          <w:rFonts w:eastAsia="Times New Roman"/>
        </w:rPr>
        <w:t>uction</w:t>
      </w:r>
      <w:r w:rsidRPr="00121A83">
        <w:rPr>
          <w:rFonts w:eastAsia="Times New Roman"/>
        </w:rPr>
        <w:t>.</w:t>
      </w:r>
      <w:proofErr w:type="gramEnd"/>
      <w:r w:rsidRPr="00121A83">
        <w:rPr>
          <w:rFonts w:eastAsia="Times New Roman"/>
        </w:rPr>
        <w:t xml:space="preserve"> Manage. </w:t>
      </w:r>
      <w:proofErr w:type="gramStart"/>
      <w:r w:rsidR="00B6365C" w:rsidRPr="00121A83">
        <w:rPr>
          <w:rFonts w:eastAsia="Times New Roman"/>
        </w:rPr>
        <w:t>Economy</w:t>
      </w:r>
      <w:r w:rsidRPr="00121A83">
        <w:rPr>
          <w:rFonts w:eastAsia="Times New Roman"/>
        </w:rPr>
        <w:t>.</w:t>
      </w:r>
      <w:proofErr w:type="gramEnd"/>
      <w:r w:rsidRPr="00121A83">
        <w:rPr>
          <w:rFonts w:eastAsia="Times New Roman"/>
        </w:rPr>
        <w:t xml:space="preserve"> </w:t>
      </w:r>
      <w:proofErr w:type="gramStart"/>
      <w:r w:rsidRPr="00121A83">
        <w:rPr>
          <w:rFonts w:eastAsia="Times New Roman"/>
        </w:rPr>
        <w:t>191,109–117</w:t>
      </w:r>
      <w:r w:rsidR="00B6365C">
        <w:rPr>
          <w:rFonts w:eastAsia="Times New Roman"/>
        </w:rPr>
        <w:t>.</w:t>
      </w:r>
      <w:proofErr w:type="gramEnd"/>
    </w:p>
    <w:p w14:paraId="0867E53D" w14:textId="77777777" w:rsidR="00095035" w:rsidRDefault="004A4AF4" w:rsidP="009B359B">
      <w:pPr>
        <w:pStyle w:val="Default"/>
        <w:spacing w:line="360" w:lineRule="auto"/>
        <w:ind w:left="720" w:hanging="720"/>
        <w:jc w:val="both"/>
        <w:rPr>
          <w:rFonts w:eastAsia="Times New Roman"/>
        </w:rPr>
      </w:pPr>
      <w:r w:rsidRPr="00121A83">
        <w:rPr>
          <w:rFonts w:eastAsia="Times New Roman"/>
        </w:rPr>
        <w:t xml:space="preserve">Ling, F.Y.Y., Low, S.P., Wang, S.Q., Lim, H.H., </w:t>
      </w:r>
      <w:r w:rsidR="00C94B7B" w:rsidRPr="00121A83">
        <w:rPr>
          <w:rFonts w:eastAsia="Times New Roman"/>
        </w:rPr>
        <w:t>(</w:t>
      </w:r>
      <w:r w:rsidR="00232E61" w:rsidRPr="00121A83">
        <w:rPr>
          <w:rFonts w:eastAsia="Times New Roman"/>
        </w:rPr>
        <w:t>2000</w:t>
      </w:r>
      <w:r w:rsidR="00C94B7B" w:rsidRPr="00121A83">
        <w:rPr>
          <w:rFonts w:eastAsia="Times New Roman"/>
        </w:rPr>
        <w:t>)</w:t>
      </w:r>
      <w:r w:rsidRPr="00121A83">
        <w:rPr>
          <w:rFonts w:eastAsia="Times New Roman"/>
        </w:rPr>
        <w:t xml:space="preserve">. Key project management practices affecting Singaporean firms' project performance in China. International Journal of Project Management 27 (1), 59–71. </w:t>
      </w:r>
    </w:p>
    <w:p w14:paraId="3A31D52D" w14:textId="77777777" w:rsidR="00095035" w:rsidRDefault="00095035" w:rsidP="009B359B">
      <w:pPr>
        <w:pStyle w:val="Default"/>
        <w:spacing w:line="360" w:lineRule="auto"/>
        <w:ind w:left="720" w:hanging="720"/>
        <w:jc w:val="both"/>
        <w:rPr>
          <w:rFonts w:eastAsia="Times New Roman"/>
        </w:rPr>
      </w:pPr>
      <w:proofErr w:type="gramStart"/>
      <w:r w:rsidRPr="00095035">
        <w:rPr>
          <w:rFonts w:eastAsia="Times New Roman"/>
        </w:rPr>
        <w:lastRenderedPageBreak/>
        <w:t xml:space="preserve">Li, B., </w:t>
      </w:r>
      <w:proofErr w:type="spellStart"/>
      <w:r w:rsidRPr="00095035">
        <w:rPr>
          <w:rFonts w:eastAsia="Times New Roman"/>
        </w:rPr>
        <w:t>Tiong</w:t>
      </w:r>
      <w:proofErr w:type="spellEnd"/>
      <w:r w:rsidRPr="00095035">
        <w:rPr>
          <w:rFonts w:eastAsia="Times New Roman"/>
        </w:rPr>
        <w:t>, R.L.-K., Fan, W.W. and Chew, D.A.S. (1999), “Risk management in international construction joint ventures”, Journal of Construction Engineering and Management, Vol. 125 No. 4, pp. 277-284.</w:t>
      </w:r>
      <w:proofErr w:type="gramEnd"/>
      <w:r w:rsidRPr="00095035">
        <w:rPr>
          <w:rFonts w:eastAsia="Times New Roman"/>
        </w:rPr>
        <w:t xml:space="preserve"> </w:t>
      </w:r>
      <w:proofErr w:type="gramStart"/>
      <w:r w:rsidRPr="00095035">
        <w:rPr>
          <w:rFonts w:eastAsia="Times New Roman"/>
        </w:rPr>
        <w:t>, [Google Scholar]</w:t>
      </w:r>
      <w:r>
        <w:rPr>
          <w:rFonts w:eastAsia="Times New Roman"/>
        </w:rPr>
        <w:t xml:space="preserve"> [</w:t>
      </w:r>
      <w:proofErr w:type="spellStart"/>
      <w:r>
        <w:rPr>
          <w:rFonts w:eastAsia="Times New Roman"/>
        </w:rPr>
        <w:t>Crossref</w:t>
      </w:r>
      <w:proofErr w:type="spellEnd"/>
      <w:r>
        <w:rPr>
          <w:rFonts w:eastAsia="Times New Roman"/>
        </w:rPr>
        <w:t>], [ISI] [</w:t>
      </w:r>
      <w:proofErr w:type="spellStart"/>
      <w:r>
        <w:rPr>
          <w:rFonts w:eastAsia="Times New Roman"/>
        </w:rPr>
        <w:t>Infotrieve</w:t>
      </w:r>
      <w:proofErr w:type="spellEnd"/>
      <w:r>
        <w:rPr>
          <w:rFonts w:eastAsia="Times New Roman"/>
        </w:rPr>
        <w:t>].</w:t>
      </w:r>
      <w:proofErr w:type="gramEnd"/>
      <w:r>
        <w:rPr>
          <w:rFonts w:eastAsia="Times New Roman"/>
        </w:rPr>
        <w:t xml:space="preserve"> </w:t>
      </w:r>
    </w:p>
    <w:p w14:paraId="2147FB2D" w14:textId="77777777" w:rsidR="00095035" w:rsidRDefault="00095035" w:rsidP="009B359B">
      <w:pPr>
        <w:pStyle w:val="Default"/>
        <w:spacing w:line="360" w:lineRule="auto"/>
        <w:ind w:left="720" w:hanging="720"/>
        <w:jc w:val="both"/>
        <w:rPr>
          <w:rFonts w:eastAsia="SimSun"/>
          <w:lang w:eastAsia="zh-CN"/>
        </w:rPr>
      </w:pPr>
      <w:r w:rsidRPr="00095035">
        <w:rPr>
          <w:rFonts w:eastAsia="Times New Roman"/>
        </w:rPr>
        <w:t xml:space="preserve">Ling, F.Y.Y. and Hoang, V.T.P. (2009), </w:t>
      </w:r>
      <w:r w:rsidRPr="00586024">
        <w:rPr>
          <w:rFonts w:eastAsia="Times New Roman"/>
          <w:i/>
        </w:rPr>
        <w:t>“Political, economic, and legal risks faced in international projects: case study of Vietnam”,</w:t>
      </w:r>
      <w:r w:rsidRPr="00095035">
        <w:rPr>
          <w:rFonts w:eastAsia="Times New Roman"/>
        </w:rPr>
        <w:t xml:space="preserve"> Journal of Professional Issues in Engineering Education and Practice, Vol. 136 No. 3, pp. 156-164. , [Google Scholar] [</w:t>
      </w:r>
      <w:proofErr w:type="spellStart"/>
      <w:r w:rsidRPr="00095035">
        <w:rPr>
          <w:rFonts w:eastAsia="Times New Roman"/>
        </w:rPr>
        <w:t>Crossref</w:t>
      </w:r>
      <w:proofErr w:type="spellEnd"/>
      <w:r w:rsidRPr="00095035">
        <w:rPr>
          <w:rFonts w:eastAsia="Times New Roman"/>
        </w:rPr>
        <w:t>], [ISI] [</w:t>
      </w:r>
      <w:proofErr w:type="spellStart"/>
      <w:r w:rsidRPr="00095035">
        <w:rPr>
          <w:rFonts w:eastAsia="Times New Roman"/>
        </w:rPr>
        <w:t>Infotrieve</w:t>
      </w:r>
      <w:proofErr w:type="spellEnd"/>
      <w:r w:rsidRPr="00095035">
        <w:rPr>
          <w:rFonts w:eastAsia="Times New Roman"/>
        </w:rPr>
        <w:t>]</w:t>
      </w:r>
      <w:r w:rsidRPr="00095035">
        <w:rPr>
          <w:rFonts w:eastAsia="SimSun"/>
          <w:lang w:eastAsia="zh-CN"/>
        </w:rPr>
        <w:t xml:space="preserve"> </w:t>
      </w:r>
    </w:p>
    <w:p w14:paraId="02BDE2EA" w14:textId="755B14E4" w:rsidR="00095035" w:rsidRPr="00095035" w:rsidRDefault="00095035" w:rsidP="009B359B">
      <w:pPr>
        <w:pStyle w:val="Default"/>
        <w:spacing w:line="360" w:lineRule="auto"/>
        <w:ind w:left="720" w:hanging="720"/>
        <w:jc w:val="both"/>
        <w:rPr>
          <w:rFonts w:eastAsia="Times New Roman"/>
        </w:rPr>
      </w:pPr>
      <w:proofErr w:type="gramStart"/>
      <w:r w:rsidRPr="00095035">
        <w:rPr>
          <w:rFonts w:eastAsia="Times New Roman"/>
        </w:rPr>
        <w:t xml:space="preserve">Ling, F.Y.Y., William </w:t>
      </w:r>
      <w:proofErr w:type="spellStart"/>
      <w:r w:rsidRPr="00095035">
        <w:rPr>
          <w:rFonts w:eastAsia="Times New Roman"/>
        </w:rPr>
        <w:t>Ibbs</w:t>
      </w:r>
      <w:proofErr w:type="spellEnd"/>
      <w:r w:rsidRPr="00095035">
        <w:rPr>
          <w:rFonts w:eastAsia="Times New Roman"/>
        </w:rPr>
        <w:t xml:space="preserve">, C. and </w:t>
      </w:r>
      <w:proofErr w:type="spellStart"/>
      <w:r w:rsidRPr="00095035">
        <w:rPr>
          <w:rFonts w:eastAsia="Times New Roman"/>
        </w:rPr>
        <w:t>Cuervo</w:t>
      </w:r>
      <w:proofErr w:type="spellEnd"/>
      <w:r w:rsidRPr="00095035">
        <w:rPr>
          <w:rFonts w:eastAsia="Times New Roman"/>
        </w:rPr>
        <w:t xml:space="preserve">, J.C. (2005), </w:t>
      </w:r>
      <w:r w:rsidRPr="00586024">
        <w:rPr>
          <w:rFonts w:eastAsia="Times New Roman"/>
          <w:i/>
        </w:rPr>
        <w:t>“Entry and business strategies used by international architectural, engineering and construction firms in China”,</w:t>
      </w:r>
      <w:r w:rsidRPr="00095035">
        <w:rPr>
          <w:rFonts w:eastAsia="Times New Roman"/>
        </w:rPr>
        <w:t xml:space="preserve"> Construction Management and Economics, Vol. 23 No. 5, pp. 509-520.</w:t>
      </w:r>
      <w:proofErr w:type="gramEnd"/>
      <w:r w:rsidRPr="00095035">
        <w:rPr>
          <w:rFonts w:eastAsia="Times New Roman"/>
        </w:rPr>
        <w:t xml:space="preserve"> </w:t>
      </w:r>
      <w:proofErr w:type="gramStart"/>
      <w:r w:rsidRPr="00095035">
        <w:rPr>
          <w:rFonts w:eastAsia="Times New Roman"/>
        </w:rPr>
        <w:t>, [Google Scholar] [</w:t>
      </w:r>
      <w:proofErr w:type="spellStart"/>
      <w:r w:rsidRPr="00095035">
        <w:rPr>
          <w:rFonts w:eastAsia="Times New Roman"/>
        </w:rPr>
        <w:t>Crossref</w:t>
      </w:r>
      <w:proofErr w:type="spellEnd"/>
      <w:r w:rsidRPr="00095035">
        <w:rPr>
          <w:rFonts w:eastAsia="Times New Roman"/>
        </w:rPr>
        <w:t>] [</w:t>
      </w:r>
      <w:proofErr w:type="spellStart"/>
      <w:r w:rsidRPr="00095035">
        <w:rPr>
          <w:rFonts w:eastAsia="Times New Roman"/>
        </w:rPr>
        <w:t>Infotrieve</w:t>
      </w:r>
      <w:proofErr w:type="spellEnd"/>
      <w:r w:rsidRPr="00095035">
        <w:rPr>
          <w:rFonts w:eastAsia="Times New Roman"/>
        </w:rPr>
        <w:t>]</w:t>
      </w:r>
      <w:r w:rsidR="00586024">
        <w:rPr>
          <w:rFonts w:eastAsia="Times New Roman"/>
        </w:rPr>
        <w:t>.</w:t>
      </w:r>
      <w:proofErr w:type="gramEnd"/>
    </w:p>
    <w:p w14:paraId="4DB39863" w14:textId="41304F32" w:rsidR="004A4AF4" w:rsidRPr="00586024" w:rsidRDefault="00095035" w:rsidP="009B359B">
      <w:pPr>
        <w:pStyle w:val="Default"/>
        <w:spacing w:line="360" w:lineRule="auto"/>
        <w:ind w:left="720" w:hanging="720"/>
        <w:jc w:val="both"/>
        <w:rPr>
          <w:rFonts w:eastAsia="Times New Roman"/>
        </w:rPr>
      </w:pPr>
      <w:r>
        <w:rPr>
          <w:rFonts w:eastAsia="Times New Roman"/>
        </w:rPr>
        <w:t xml:space="preserve"> </w:t>
      </w:r>
      <w:proofErr w:type="gramStart"/>
      <w:r w:rsidR="00025642" w:rsidRPr="00121A83">
        <w:t>Ministry of Finance (2016).</w:t>
      </w:r>
      <w:proofErr w:type="gramEnd"/>
      <w:r w:rsidR="00025642" w:rsidRPr="00121A83">
        <w:t xml:space="preserve"> </w:t>
      </w:r>
      <w:proofErr w:type="gramStart"/>
      <w:r w:rsidR="00025642" w:rsidRPr="00121A83">
        <w:rPr>
          <w:i/>
        </w:rPr>
        <w:t>Budget Statement and Economic Policy of the Government of Ghana.</w:t>
      </w:r>
      <w:proofErr w:type="gramEnd"/>
      <w:r w:rsidR="004A4AF4" w:rsidRPr="00121A83">
        <w:t xml:space="preserve"> </w:t>
      </w:r>
    </w:p>
    <w:p w14:paraId="2D802641" w14:textId="12BF5521" w:rsidR="00FA5C84" w:rsidRPr="00121A83" w:rsidRDefault="00FA5C84" w:rsidP="009B359B">
      <w:pPr>
        <w:pStyle w:val="Default"/>
        <w:spacing w:line="360" w:lineRule="auto"/>
        <w:ind w:left="720" w:hanging="720"/>
        <w:jc w:val="both"/>
      </w:pPr>
      <w:proofErr w:type="gramStart"/>
      <w:r w:rsidRPr="00121A83">
        <w:t>Morris, P. W. G. and Jamieson, A. (2005</w:t>
      </w:r>
      <w:r w:rsidRPr="00121A83">
        <w:rPr>
          <w:i/>
        </w:rPr>
        <w:t>).</w:t>
      </w:r>
      <w:proofErr w:type="gramEnd"/>
      <w:r w:rsidRPr="00121A83">
        <w:rPr>
          <w:i/>
        </w:rPr>
        <w:t xml:space="preserve"> </w:t>
      </w:r>
      <w:proofErr w:type="gramStart"/>
      <w:r w:rsidRPr="00121A83">
        <w:rPr>
          <w:i/>
        </w:rPr>
        <w:t xml:space="preserve">“Moving from Corporate Strategy to </w:t>
      </w:r>
      <w:r w:rsidR="00586024" w:rsidRPr="00121A83">
        <w:rPr>
          <w:i/>
        </w:rPr>
        <w:t>Project</w:t>
      </w:r>
      <w:r w:rsidRPr="00121A83">
        <w:rPr>
          <w:i/>
        </w:rPr>
        <w:t xml:space="preserve"> Strategy”.</w:t>
      </w:r>
      <w:proofErr w:type="gramEnd"/>
      <w:r w:rsidR="00CA02D2" w:rsidRPr="00121A83">
        <w:t xml:space="preserve"> Project Management Journal, 36(4), pp. 5-18.</w:t>
      </w:r>
    </w:p>
    <w:p w14:paraId="050FCEB9" w14:textId="012F133B" w:rsidR="004A4AF4" w:rsidRPr="00121A83" w:rsidRDefault="004A4AF4" w:rsidP="009B359B">
      <w:pPr>
        <w:pStyle w:val="Default"/>
        <w:spacing w:line="360" w:lineRule="auto"/>
        <w:ind w:left="720" w:hanging="720"/>
        <w:jc w:val="both"/>
        <w:rPr>
          <w:rFonts w:eastAsia="Times New Roman"/>
        </w:rPr>
      </w:pPr>
      <w:r w:rsidRPr="00121A83">
        <w:rPr>
          <w:rFonts w:eastAsia="Times New Roman"/>
        </w:rPr>
        <w:t xml:space="preserve">Norwood, S.R., Mansfield, N.R., </w:t>
      </w:r>
      <w:r w:rsidR="00586024">
        <w:rPr>
          <w:rFonts w:eastAsia="Times New Roman"/>
        </w:rPr>
        <w:t>(</w:t>
      </w:r>
      <w:r w:rsidRPr="00121A83">
        <w:rPr>
          <w:rFonts w:eastAsia="Times New Roman"/>
        </w:rPr>
        <w:t>1999</w:t>
      </w:r>
      <w:r w:rsidR="00586024">
        <w:rPr>
          <w:rFonts w:eastAsia="Times New Roman"/>
        </w:rPr>
        <w:t>)</w:t>
      </w:r>
      <w:r w:rsidRPr="00121A83">
        <w:rPr>
          <w:rFonts w:eastAsia="Times New Roman"/>
        </w:rPr>
        <w:t xml:space="preserve">. </w:t>
      </w:r>
      <w:r w:rsidR="00586024" w:rsidRPr="00586024">
        <w:rPr>
          <w:rFonts w:eastAsia="Times New Roman"/>
          <w:i/>
        </w:rPr>
        <w:t>“</w:t>
      </w:r>
      <w:r w:rsidRPr="00586024">
        <w:rPr>
          <w:rFonts w:eastAsia="Times New Roman"/>
          <w:i/>
        </w:rPr>
        <w:t>Joint venture issues concerning European and Asian construction markets of the 1990's</w:t>
      </w:r>
      <w:r w:rsidR="00586024" w:rsidRPr="00586024">
        <w:rPr>
          <w:rFonts w:eastAsia="Times New Roman"/>
          <w:i/>
        </w:rPr>
        <w:t>”</w:t>
      </w:r>
      <w:r w:rsidRPr="00586024">
        <w:rPr>
          <w:rFonts w:eastAsia="Times New Roman"/>
          <w:i/>
        </w:rPr>
        <w:t>.</w:t>
      </w:r>
      <w:r w:rsidRPr="00121A83">
        <w:rPr>
          <w:rFonts w:eastAsia="Times New Roman"/>
        </w:rPr>
        <w:t xml:space="preserve"> International Journal of Project Management 17 (2), 89–93.</w:t>
      </w:r>
    </w:p>
    <w:p w14:paraId="73C462A5" w14:textId="387EF882" w:rsidR="001B172C" w:rsidRPr="00121A83" w:rsidRDefault="004A4AF4" w:rsidP="009B359B">
      <w:pPr>
        <w:pStyle w:val="Default"/>
        <w:spacing w:line="480" w:lineRule="auto"/>
        <w:ind w:left="720" w:hanging="720"/>
        <w:jc w:val="both"/>
      </w:pPr>
      <w:proofErr w:type="spellStart"/>
      <w:r w:rsidRPr="00121A83">
        <w:t>Kerzner</w:t>
      </w:r>
      <w:proofErr w:type="spellEnd"/>
      <w:r w:rsidRPr="00121A83">
        <w:t xml:space="preserve">, H. (2013) Project Management: </w:t>
      </w:r>
      <w:r w:rsidR="00B351B9">
        <w:t>“</w:t>
      </w:r>
      <w:r w:rsidRPr="00121A83">
        <w:t>A Systems approach to planning, scheduling, and controlling (11</w:t>
      </w:r>
      <w:r w:rsidRPr="00121A83">
        <w:rPr>
          <w:vertAlign w:val="superscript"/>
        </w:rPr>
        <w:t>th</w:t>
      </w:r>
      <w:r w:rsidRPr="00121A83">
        <w:t xml:space="preserve"> Ed.)</w:t>
      </w:r>
      <w:r w:rsidR="00B351B9">
        <w:t>”</w:t>
      </w:r>
      <w:r w:rsidRPr="00121A83">
        <w:t>.</w:t>
      </w:r>
      <w:r w:rsidR="001B172C" w:rsidRPr="00121A83">
        <w:t xml:space="preserve"> </w:t>
      </w:r>
    </w:p>
    <w:p w14:paraId="5F5CCFB0" w14:textId="2697BA40" w:rsidR="008B4971" w:rsidRPr="00121A83" w:rsidRDefault="001B172C" w:rsidP="009B359B">
      <w:pPr>
        <w:pStyle w:val="Default"/>
        <w:spacing w:line="480" w:lineRule="auto"/>
        <w:ind w:left="720" w:hanging="720"/>
        <w:jc w:val="both"/>
      </w:pPr>
      <w:proofErr w:type="spellStart"/>
      <w:proofErr w:type="gramStart"/>
      <w:r w:rsidRPr="00121A83">
        <w:t>Kpando</w:t>
      </w:r>
      <w:proofErr w:type="spellEnd"/>
      <w:r w:rsidRPr="00121A83">
        <w:t xml:space="preserve"> </w:t>
      </w:r>
      <w:r w:rsidR="009769F3" w:rsidRPr="00121A83">
        <w:t>Municipal</w:t>
      </w:r>
      <w:r w:rsidRPr="00121A83">
        <w:t xml:space="preserve"> Assembly</w:t>
      </w:r>
      <w:r w:rsidR="009769F3" w:rsidRPr="00121A83">
        <w:t xml:space="preserve"> (2018</w:t>
      </w:r>
      <w:r w:rsidRPr="00121A83">
        <w:t>)</w:t>
      </w:r>
      <w:r w:rsidR="009769F3" w:rsidRPr="00121A83">
        <w:t>.</w:t>
      </w:r>
      <w:proofErr w:type="gramEnd"/>
      <w:r w:rsidR="009769F3" w:rsidRPr="00121A83">
        <w:t xml:space="preserve"> Medium Term Development Plan</w:t>
      </w:r>
      <w:r w:rsidRPr="00121A83">
        <w:t xml:space="preserve"> from 2018-2021. </w:t>
      </w:r>
      <w:proofErr w:type="gramStart"/>
      <w:r w:rsidRPr="00121A83">
        <w:t>Unpublished data.</w:t>
      </w:r>
      <w:proofErr w:type="gramEnd"/>
      <w:r w:rsidRPr="00121A83">
        <w:t xml:space="preserve"> </w:t>
      </w:r>
    </w:p>
    <w:p w14:paraId="73BBFFC2" w14:textId="762E5627" w:rsidR="004A4AF4" w:rsidRPr="00121A83" w:rsidRDefault="004A4AF4" w:rsidP="009B359B">
      <w:pPr>
        <w:pStyle w:val="Default"/>
        <w:spacing w:line="480" w:lineRule="auto"/>
        <w:ind w:left="720" w:hanging="720"/>
        <w:jc w:val="both"/>
      </w:pPr>
      <w:proofErr w:type="gramStart"/>
      <w:r w:rsidRPr="00121A83">
        <w:t>Perry, J. G., and Hayes, R. W. (1985).</w:t>
      </w:r>
      <w:proofErr w:type="gramEnd"/>
      <w:r w:rsidRPr="00121A83">
        <w:t xml:space="preserve"> </w:t>
      </w:r>
      <w:proofErr w:type="gramStart"/>
      <w:r w:rsidRPr="00121A83">
        <w:t>‘‘Risk and its management in construction projects.’’</w:t>
      </w:r>
      <w:proofErr w:type="gramEnd"/>
      <w:r w:rsidRPr="00121A83">
        <w:t xml:space="preserve"> </w:t>
      </w:r>
      <w:proofErr w:type="gramStart"/>
      <w:r w:rsidRPr="00121A83">
        <w:rPr>
          <w:i/>
          <w:iCs/>
        </w:rPr>
        <w:t xml:space="preserve">Proc., </w:t>
      </w:r>
      <w:proofErr w:type="spellStart"/>
      <w:r w:rsidRPr="00121A83">
        <w:rPr>
          <w:i/>
          <w:iCs/>
        </w:rPr>
        <w:t>Instn</w:t>
      </w:r>
      <w:proofErr w:type="spellEnd"/>
      <w:r w:rsidRPr="00121A83">
        <w:rPr>
          <w:i/>
          <w:iCs/>
        </w:rPr>
        <w:t>.</w:t>
      </w:r>
      <w:proofErr w:type="gramEnd"/>
      <w:r w:rsidRPr="00121A83">
        <w:rPr>
          <w:i/>
          <w:iCs/>
        </w:rPr>
        <w:t xml:space="preserve"> </w:t>
      </w:r>
      <w:r w:rsidR="00121A83" w:rsidRPr="00121A83">
        <w:rPr>
          <w:i/>
          <w:iCs/>
        </w:rPr>
        <w:t>Of</w:t>
      </w:r>
      <w:r w:rsidRPr="00121A83">
        <w:rPr>
          <w:i/>
          <w:iCs/>
        </w:rPr>
        <w:t xml:space="preserve"> Civ. </w:t>
      </w:r>
      <w:proofErr w:type="spellStart"/>
      <w:r w:rsidRPr="00121A83">
        <w:rPr>
          <w:i/>
          <w:iCs/>
        </w:rPr>
        <w:t>Engrs</w:t>
      </w:r>
      <w:proofErr w:type="spellEnd"/>
      <w:r w:rsidRPr="00121A83">
        <w:t>., Part 1, 78(June), 499–521.</w:t>
      </w:r>
    </w:p>
    <w:p w14:paraId="29FBAE25" w14:textId="4AA875ED" w:rsidR="004A4AF4" w:rsidRPr="00121A83" w:rsidRDefault="004A4AF4" w:rsidP="009B359B">
      <w:pPr>
        <w:pStyle w:val="Default"/>
        <w:spacing w:line="480" w:lineRule="auto"/>
        <w:ind w:left="720" w:hanging="720"/>
        <w:jc w:val="both"/>
      </w:pPr>
      <w:r w:rsidRPr="00B351B9">
        <w:rPr>
          <w:i/>
        </w:rPr>
        <w:t xml:space="preserve">Project Management Institute (2013). </w:t>
      </w:r>
      <w:proofErr w:type="gramStart"/>
      <w:r w:rsidR="00B351B9" w:rsidRPr="00B351B9">
        <w:rPr>
          <w:i/>
        </w:rPr>
        <w:t>“</w:t>
      </w:r>
      <w:r w:rsidRPr="00B351B9">
        <w:rPr>
          <w:i/>
        </w:rPr>
        <w:t>A Guide to the Project Management Body of Knowledge-Fifth Ed</w:t>
      </w:r>
      <w:r w:rsidR="00AF14C7" w:rsidRPr="00B351B9">
        <w:rPr>
          <w:i/>
        </w:rPr>
        <w:t>ition</w:t>
      </w:r>
      <w:r w:rsidR="00B351B9" w:rsidRPr="00B351B9">
        <w:rPr>
          <w:i/>
        </w:rPr>
        <w:t>”.</w:t>
      </w:r>
      <w:proofErr w:type="gramEnd"/>
      <w:r w:rsidR="00AF14C7" w:rsidRPr="00121A83">
        <w:t xml:space="preserve"> </w:t>
      </w:r>
      <w:r w:rsidR="00B351B9">
        <w:t>(</w:t>
      </w:r>
      <w:r w:rsidR="00AF14C7" w:rsidRPr="00121A83">
        <w:t>2012</w:t>
      </w:r>
      <w:r w:rsidRPr="00121A83">
        <w:t xml:space="preserve">) Newtown Square, PA: Project Management Institute. </w:t>
      </w:r>
    </w:p>
    <w:p w14:paraId="5BD898EA" w14:textId="11E0F37B" w:rsidR="00AF14C7" w:rsidRPr="00121A83" w:rsidRDefault="00AF14C7" w:rsidP="009B359B">
      <w:pPr>
        <w:pStyle w:val="Default"/>
        <w:spacing w:line="480" w:lineRule="auto"/>
        <w:ind w:left="720" w:hanging="720"/>
        <w:jc w:val="both"/>
      </w:pPr>
      <w:r w:rsidRPr="00121A83">
        <w:lastRenderedPageBreak/>
        <w:t xml:space="preserve">Project Management Institute (2010). </w:t>
      </w:r>
      <w:proofErr w:type="gramStart"/>
      <w:r w:rsidR="00B351B9" w:rsidRPr="00B351B9">
        <w:rPr>
          <w:i/>
        </w:rPr>
        <w:t>“</w:t>
      </w:r>
      <w:r w:rsidRPr="00B351B9">
        <w:rPr>
          <w:i/>
        </w:rPr>
        <w:t>A Guide to the Project Management Body of Knowledge-Forth Edition</w:t>
      </w:r>
      <w:r w:rsidR="00B351B9" w:rsidRPr="00B351B9">
        <w:rPr>
          <w:i/>
        </w:rPr>
        <w:t>”</w:t>
      </w:r>
      <w:r w:rsidR="00B351B9">
        <w:t>.</w:t>
      </w:r>
      <w:proofErr w:type="gramEnd"/>
      <w:r w:rsidRPr="00121A83">
        <w:t xml:space="preserve"> </w:t>
      </w:r>
      <w:proofErr w:type="gramStart"/>
      <w:r w:rsidRPr="00121A83">
        <w:t>(Fourth Edition, 2008.)</w:t>
      </w:r>
      <w:proofErr w:type="gramEnd"/>
      <w:r w:rsidRPr="00121A83">
        <w:t xml:space="preserve"> Newtown Square, PA: Project Management Institute. </w:t>
      </w:r>
    </w:p>
    <w:p w14:paraId="7A84AB60" w14:textId="5F1DFCD6" w:rsidR="00AF14C7" w:rsidRPr="00121A83" w:rsidRDefault="00AF14C7" w:rsidP="009B359B">
      <w:pPr>
        <w:pStyle w:val="Default"/>
        <w:spacing w:line="480" w:lineRule="auto"/>
        <w:ind w:left="720" w:hanging="720"/>
        <w:jc w:val="both"/>
      </w:pPr>
      <w:r w:rsidRPr="00121A83">
        <w:t xml:space="preserve">Project Management Institute (2005). </w:t>
      </w:r>
      <w:proofErr w:type="gramStart"/>
      <w:r w:rsidR="00B351B9">
        <w:t>“</w:t>
      </w:r>
      <w:r w:rsidRPr="00121A83">
        <w:t>A Guide to the Project Management Body of Knowledge-Second Edition</w:t>
      </w:r>
      <w:r w:rsidR="00B351B9">
        <w:t>”.</w:t>
      </w:r>
      <w:proofErr w:type="gramEnd"/>
      <w:r w:rsidRPr="00121A83">
        <w:t xml:space="preserve"> </w:t>
      </w:r>
      <w:proofErr w:type="gramStart"/>
      <w:r w:rsidRPr="00121A83">
        <w:t>(Edition, 2005.)</w:t>
      </w:r>
      <w:proofErr w:type="gramEnd"/>
      <w:r w:rsidRPr="00121A83">
        <w:t xml:space="preserve"> Newtown Square, PA: Project Management Institute. </w:t>
      </w:r>
    </w:p>
    <w:p w14:paraId="344FFB3E" w14:textId="7C185359" w:rsidR="004A60E7" w:rsidRDefault="004A60E7" w:rsidP="009B359B">
      <w:pPr>
        <w:pStyle w:val="Default"/>
        <w:spacing w:line="480" w:lineRule="auto"/>
        <w:ind w:left="720" w:hanging="720"/>
        <w:jc w:val="both"/>
      </w:pPr>
      <w:proofErr w:type="gramStart"/>
      <w:r w:rsidRPr="00121A83">
        <w:t>Ministry of Local Government and Rural Development.</w:t>
      </w:r>
      <w:proofErr w:type="gramEnd"/>
      <w:r w:rsidRPr="00121A83">
        <w:t xml:space="preserve"> (2016). </w:t>
      </w:r>
      <w:r w:rsidR="00B351B9" w:rsidRPr="00B351B9">
        <w:rPr>
          <w:i/>
        </w:rPr>
        <w:t>“</w:t>
      </w:r>
      <w:r w:rsidR="009769F3" w:rsidRPr="00B351B9">
        <w:rPr>
          <w:i/>
        </w:rPr>
        <w:t xml:space="preserve">Public Procurement Authority, Act </w:t>
      </w:r>
      <w:r w:rsidRPr="00B351B9">
        <w:rPr>
          <w:i/>
        </w:rPr>
        <w:t>663 (2003) amended Act 914 (2016</w:t>
      </w:r>
      <w:r w:rsidR="009769F3" w:rsidRPr="00B351B9">
        <w:rPr>
          <w:i/>
        </w:rPr>
        <w:t>)</w:t>
      </w:r>
      <w:r w:rsidR="00B351B9" w:rsidRPr="00B351B9">
        <w:rPr>
          <w:i/>
        </w:rPr>
        <w:t>”</w:t>
      </w:r>
      <w:r w:rsidRPr="00B351B9">
        <w:rPr>
          <w:i/>
        </w:rPr>
        <w:t>.</w:t>
      </w:r>
      <w:r w:rsidRPr="00121A83">
        <w:t xml:space="preserve"> </w:t>
      </w:r>
    </w:p>
    <w:p w14:paraId="40693118" w14:textId="2CC88EAD" w:rsidR="00C00E7F" w:rsidRPr="00121A83" w:rsidRDefault="00C00E7F" w:rsidP="009B359B">
      <w:pPr>
        <w:pStyle w:val="Default"/>
        <w:spacing w:line="480" w:lineRule="auto"/>
        <w:ind w:left="720" w:hanging="720"/>
        <w:jc w:val="both"/>
      </w:pPr>
      <w:proofErr w:type="spellStart"/>
      <w:proofErr w:type="gramStart"/>
      <w:r>
        <w:t>Parahoo</w:t>
      </w:r>
      <w:proofErr w:type="spellEnd"/>
      <w:r>
        <w:t>.</w:t>
      </w:r>
      <w:proofErr w:type="gramEnd"/>
      <w:r>
        <w:t xml:space="preserve"> </w:t>
      </w:r>
      <w:proofErr w:type="gramStart"/>
      <w:r>
        <w:t>K</w:t>
      </w:r>
      <w:r w:rsidR="00B722CD">
        <w:t>. (2006).</w:t>
      </w:r>
      <w:proofErr w:type="gramEnd"/>
      <w:r w:rsidR="00B722CD">
        <w:t xml:space="preserve"> </w:t>
      </w:r>
      <w:proofErr w:type="gramStart"/>
      <w:r w:rsidR="00B351B9" w:rsidRPr="00B351B9">
        <w:rPr>
          <w:i/>
        </w:rPr>
        <w:t>“</w:t>
      </w:r>
      <w:r w:rsidR="00B722CD" w:rsidRPr="00B351B9">
        <w:rPr>
          <w:i/>
        </w:rPr>
        <w:t>Nursing Research: Principles, Process and Issues</w:t>
      </w:r>
      <w:r w:rsidR="00B351B9" w:rsidRPr="00B351B9">
        <w:rPr>
          <w:i/>
        </w:rPr>
        <w:t>”</w:t>
      </w:r>
      <w:r w:rsidR="00B722CD" w:rsidRPr="00B351B9">
        <w:rPr>
          <w:i/>
        </w:rPr>
        <w:t xml:space="preserve">, </w:t>
      </w:r>
      <w:r w:rsidR="00B722CD">
        <w:t>2</w:t>
      </w:r>
      <w:r w:rsidR="00B722CD" w:rsidRPr="00B722CD">
        <w:rPr>
          <w:vertAlign w:val="superscript"/>
        </w:rPr>
        <w:t>nd</w:t>
      </w:r>
      <w:r w:rsidR="00B722CD">
        <w:t xml:space="preserve"> edition.</w:t>
      </w:r>
      <w:proofErr w:type="gramEnd"/>
      <w:r w:rsidR="00B722CD">
        <w:t xml:space="preserve"> Palgrave Macmillan, </w:t>
      </w:r>
      <w:proofErr w:type="spellStart"/>
      <w:r w:rsidR="00B722CD">
        <w:t>Hounsmill</w:t>
      </w:r>
      <w:proofErr w:type="spellEnd"/>
      <w:r w:rsidR="00B722CD">
        <w:t>.</w:t>
      </w:r>
    </w:p>
    <w:p w14:paraId="5FEA45A1" w14:textId="61B8AE1B" w:rsidR="00095035" w:rsidRDefault="004A4AF4" w:rsidP="009B359B">
      <w:pPr>
        <w:pStyle w:val="Default"/>
        <w:spacing w:line="360" w:lineRule="auto"/>
        <w:ind w:left="720" w:hanging="720"/>
        <w:jc w:val="both"/>
      </w:pPr>
      <w:proofErr w:type="spellStart"/>
      <w:r w:rsidRPr="00121A83">
        <w:t>Saaty</w:t>
      </w:r>
      <w:proofErr w:type="spellEnd"/>
      <w:r w:rsidRPr="00121A83">
        <w:t xml:space="preserve">, T. L. (1980). </w:t>
      </w:r>
      <w:proofErr w:type="gramStart"/>
      <w:r w:rsidR="00B351B9">
        <w:t>“</w:t>
      </w:r>
      <w:r w:rsidRPr="00121A83">
        <w:rPr>
          <w:i/>
          <w:iCs/>
        </w:rPr>
        <w:t>The analytic hierarchy process</w:t>
      </w:r>
      <w:r w:rsidR="00B351B9">
        <w:rPr>
          <w:i/>
          <w:iCs/>
        </w:rPr>
        <w:t>”</w:t>
      </w:r>
      <w:r w:rsidRPr="00121A83">
        <w:t>.</w:t>
      </w:r>
      <w:proofErr w:type="gramEnd"/>
      <w:r w:rsidRPr="00121A83">
        <w:t xml:space="preserve"> McGraw-Hill, New York.</w:t>
      </w:r>
      <w:r w:rsidR="00DB7AD7" w:rsidRPr="00121A83">
        <w:t xml:space="preserve"> </w:t>
      </w:r>
    </w:p>
    <w:p w14:paraId="09CBDEC8" w14:textId="77777777" w:rsidR="00095035" w:rsidRDefault="00095035" w:rsidP="009B359B">
      <w:pPr>
        <w:pStyle w:val="Default"/>
        <w:spacing w:line="360" w:lineRule="auto"/>
        <w:ind w:left="720" w:hanging="720"/>
        <w:jc w:val="both"/>
      </w:pPr>
      <w:proofErr w:type="spellStart"/>
      <w:proofErr w:type="gramStart"/>
      <w:r w:rsidRPr="00095035">
        <w:t>Shen</w:t>
      </w:r>
      <w:proofErr w:type="spellEnd"/>
      <w:r w:rsidRPr="00095035">
        <w:t>, L.Y., Wu, G.W.C. and Ng, C.S.K. (2001), “</w:t>
      </w:r>
      <w:r w:rsidRPr="00B351B9">
        <w:rPr>
          <w:i/>
        </w:rPr>
        <w:t>Risk assessment for construction joint ventures in China”,</w:t>
      </w:r>
      <w:r w:rsidRPr="00095035">
        <w:t xml:space="preserve"> Journal of Construction Engineering and Management, Vol. 127 No. 1, pp. 76-81.</w:t>
      </w:r>
      <w:proofErr w:type="gramEnd"/>
      <w:r w:rsidRPr="00095035">
        <w:t xml:space="preserve"> , [Google Scholar] [</w:t>
      </w:r>
      <w:proofErr w:type="spellStart"/>
      <w:r w:rsidRPr="00095035">
        <w:t>Crossref</w:t>
      </w:r>
      <w:proofErr w:type="spellEnd"/>
      <w:r w:rsidRPr="00095035">
        <w:t>], [ISI] [</w:t>
      </w:r>
      <w:proofErr w:type="spellStart"/>
      <w:r w:rsidRPr="00095035">
        <w:t>Infotrieve</w:t>
      </w:r>
      <w:proofErr w:type="spellEnd"/>
      <w:r w:rsidRPr="00095035">
        <w:t>]</w:t>
      </w:r>
      <w:r>
        <w:t xml:space="preserve"> </w:t>
      </w:r>
    </w:p>
    <w:p w14:paraId="1930F6EA" w14:textId="6D2E6097" w:rsidR="00095035" w:rsidRPr="00095035" w:rsidRDefault="00095035" w:rsidP="009B359B">
      <w:pPr>
        <w:pStyle w:val="Default"/>
        <w:spacing w:line="360" w:lineRule="auto"/>
        <w:ind w:left="720" w:hanging="720"/>
        <w:jc w:val="both"/>
      </w:pPr>
      <w:r w:rsidRPr="00095035">
        <w:t xml:space="preserve">Shi, Q., Liu, Y., </w:t>
      </w:r>
      <w:proofErr w:type="spellStart"/>
      <w:r w:rsidRPr="00095035">
        <w:t>Zuo</w:t>
      </w:r>
      <w:proofErr w:type="spellEnd"/>
      <w:r w:rsidRPr="00095035">
        <w:t xml:space="preserve">, J., Pan, N. and Ma, G. (2015), </w:t>
      </w:r>
      <w:r w:rsidRPr="00B351B9">
        <w:rPr>
          <w:i/>
        </w:rPr>
        <w:t>“On the management of social risks of hydraulic infrastructure projects in China: a case study”,</w:t>
      </w:r>
      <w:r w:rsidRPr="00095035">
        <w:t xml:space="preserve"> International Journal of Project Management, Vol. 33 No. 3, pp. 483-496. , [Google Scholar] [</w:t>
      </w:r>
      <w:proofErr w:type="spellStart"/>
      <w:r w:rsidRPr="00095035">
        <w:t>Crossref</w:t>
      </w:r>
      <w:proofErr w:type="spellEnd"/>
      <w:r w:rsidRPr="00095035">
        <w:t>], [ISI] [</w:t>
      </w:r>
      <w:proofErr w:type="spellStart"/>
      <w:r w:rsidRPr="00095035">
        <w:t>Infotrieve</w:t>
      </w:r>
      <w:proofErr w:type="spellEnd"/>
      <w:r w:rsidRPr="00095035">
        <w:t>]</w:t>
      </w:r>
    </w:p>
    <w:p w14:paraId="576D4221" w14:textId="0AD44F43" w:rsidR="00DB7AD7" w:rsidRPr="00121A83" w:rsidRDefault="004A0CB3" w:rsidP="009B359B">
      <w:pPr>
        <w:pStyle w:val="Default"/>
        <w:spacing w:line="480" w:lineRule="auto"/>
        <w:jc w:val="both"/>
        <w:rPr>
          <w:rFonts w:eastAsia="Times New Roman"/>
        </w:rPr>
      </w:pPr>
      <w:proofErr w:type="spellStart"/>
      <w:proofErr w:type="gramStart"/>
      <w:r w:rsidRPr="00121A83">
        <w:t>Tab</w:t>
      </w:r>
      <w:r w:rsidR="00DB7AD7" w:rsidRPr="00121A83">
        <w:t>akhic</w:t>
      </w:r>
      <w:r w:rsidRPr="00121A83">
        <w:t>k</w:t>
      </w:r>
      <w:proofErr w:type="spellEnd"/>
      <w:r w:rsidR="00DB7AD7" w:rsidRPr="00121A83">
        <w:t xml:space="preserve">, B.G. &amp; </w:t>
      </w:r>
      <w:proofErr w:type="spellStart"/>
      <w:r w:rsidR="00DB7AD7" w:rsidRPr="00121A83">
        <w:t>Fidell</w:t>
      </w:r>
      <w:proofErr w:type="spellEnd"/>
      <w:r w:rsidR="00DB7AD7" w:rsidRPr="00121A83">
        <w:t>, L.S. (2007).</w:t>
      </w:r>
      <w:proofErr w:type="gramEnd"/>
      <w:r w:rsidR="00DB7AD7" w:rsidRPr="00121A83">
        <w:t xml:space="preserve"> </w:t>
      </w:r>
      <w:proofErr w:type="gramStart"/>
      <w:r w:rsidR="00DB7AD7" w:rsidRPr="00121A83">
        <w:t>Using multivariate statistics (5</w:t>
      </w:r>
      <w:r w:rsidR="00DB7AD7" w:rsidRPr="00121A83">
        <w:rPr>
          <w:vertAlign w:val="superscript"/>
        </w:rPr>
        <w:t>th</w:t>
      </w:r>
      <w:r w:rsidR="00DB7AD7" w:rsidRPr="00121A83">
        <w:t xml:space="preserve"> </w:t>
      </w:r>
      <w:proofErr w:type="spellStart"/>
      <w:r w:rsidR="00DB7AD7" w:rsidRPr="00121A83">
        <w:t>edn</w:t>
      </w:r>
      <w:proofErr w:type="spellEnd"/>
      <w:r w:rsidR="00DB7AD7" w:rsidRPr="00121A83">
        <w:t>).</w:t>
      </w:r>
      <w:proofErr w:type="gramEnd"/>
      <w:r w:rsidR="00DB7AD7" w:rsidRPr="00121A83">
        <w:t xml:space="preserve"> Boston: Pearson Education.</w:t>
      </w:r>
      <w:r w:rsidR="00DB7AD7" w:rsidRPr="00121A83">
        <w:rPr>
          <w:rFonts w:eastAsia="Times New Roman"/>
        </w:rPr>
        <w:t xml:space="preserve"> </w:t>
      </w:r>
    </w:p>
    <w:p w14:paraId="684BB8C2" w14:textId="77777777" w:rsidR="000B474A" w:rsidRDefault="00121A83" w:rsidP="009B359B">
      <w:pPr>
        <w:pStyle w:val="Default"/>
        <w:spacing w:line="480" w:lineRule="auto"/>
        <w:ind w:left="720" w:hanging="720"/>
        <w:jc w:val="both"/>
        <w:rPr>
          <w:rFonts w:eastAsia="Times New Roman"/>
        </w:rPr>
      </w:pPr>
      <w:proofErr w:type="spellStart"/>
      <w:proofErr w:type="gramStart"/>
      <w:r>
        <w:rPr>
          <w:rFonts w:eastAsia="Times New Roman"/>
        </w:rPr>
        <w:t>Thiry</w:t>
      </w:r>
      <w:proofErr w:type="spellEnd"/>
      <w:r>
        <w:rPr>
          <w:rFonts w:eastAsia="Times New Roman"/>
        </w:rPr>
        <w:t xml:space="preserve">, M. and </w:t>
      </w:r>
      <w:proofErr w:type="spellStart"/>
      <w:r>
        <w:rPr>
          <w:rFonts w:eastAsia="Times New Roman"/>
        </w:rPr>
        <w:t>Duggal</w:t>
      </w:r>
      <w:proofErr w:type="spellEnd"/>
      <w:r>
        <w:rPr>
          <w:rFonts w:eastAsia="Times New Roman"/>
        </w:rPr>
        <w:t>, J. S</w:t>
      </w:r>
      <w:r w:rsidRPr="00121A83">
        <w:rPr>
          <w:rFonts w:eastAsia="Times New Roman"/>
        </w:rPr>
        <w:t>. (</w:t>
      </w:r>
      <w:r w:rsidR="00CA02D2" w:rsidRPr="00121A83">
        <w:rPr>
          <w:rFonts w:eastAsia="Times New Roman"/>
        </w:rPr>
        <w:t>2005).</w:t>
      </w:r>
      <w:proofErr w:type="gramEnd"/>
      <w:r w:rsidR="00CA02D2" w:rsidRPr="00121A83">
        <w:rPr>
          <w:rFonts w:eastAsia="Times New Roman"/>
        </w:rPr>
        <w:t xml:space="preserve"> </w:t>
      </w:r>
      <w:proofErr w:type="gramStart"/>
      <w:r w:rsidR="00EF57CD" w:rsidRPr="00121A83">
        <w:rPr>
          <w:rFonts w:eastAsia="Times New Roman"/>
          <w:i/>
        </w:rPr>
        <w:t>“</w:t>
      </w:r>
      <w:r w:rsidR="00CA02D2" w:rsidRPr="00121A83">
        <w:rPr>
          <w:rFonts w:eastAsia="Times New Roman"/>
          <w:i/>
        </w:rPr>
        <w:t>Breaking the Project Management Glass Ceiling</w:t>
      </w:r>
      <w:r w:rsidR="00EF57CD" w:rsidRPr="00121A83">
        <w:rPr>
          <w:rFonts w:eastAsia="Times New Roman"/>
          <w:i/>
        </w:rPr>
        <w:t>”</w:t>
      </w:r>
      <w:r w:rsidR="00CA02D2" w:rsidRPr="00121A83">
        <w:rPr>
          <w:rFonts w:eastAsia="Times New Roman"/>
          <w:i/>
        </w:rPr>
        <w:t>;</w:t>
      </w:r>
      <w:r w:rsidR="00CA02D2" w:rsidRPr="00121A83">
        <w:rPr>
          <w:rFonts w:eastAsia="Times New Roman"/>
        </w:rPr>
        <w:t xml:space="preserve"> Barriers to Organizational Project Management.</w:t>
      </w:r>
      <w:proofErr w:type="gramEnd"/>
      <w:r w:rsidR="00CA02D2" w:rsidRPr="00121A83">
        <w:rPr>
          <w:rFonts w:eastAsia="Times New Roman"/>
        </w:rPr>
        <w:t xml:space="preserve"> Paper presented at PMI Global Congress 2005 North </w:t>
      </w:r>
      <w:r w:rsidR="00EF57CD" w:rsidRPr="00121A83">
        <w:rPr>
          <w:rFonts w:eastAsia="Times New Roman"/>
        </w:rPr>
        <w:t>America,</w:t>
      </w:r>
      <w:r w:rsidR="00CA02D2" w:rsidRPr="00121A83">
        <w:rPr>
          <w:rFonts w:eastAsia="Times New Roman"/>
        </w:rPr>
        <w:t xml:space="preserve"> Toronto, Ontario, </w:t>
      </w:r>
      <w:r w:rsidR="00EF57CD" w:rsidRPr="00121A83">
        <w:rPr>
          <w:rFonts w:eastAsia="Times New Roman"/>
        </w:rPr>
        <w:t>Canada. Newton Square, PA: Project Management Institute.</w:t>
      </w:r>
      <w:r w:rsidR="000B474A">
        <w:rPr>
          <w:rFonts w:eastAsia="Times New Roman"/>
        </w:rPr>
        <w:t xml:space="preserve"> </w:t>
      </w:r>
    </w:p>
    <w:p w14:paraId="1D9EC175" w14:textId="3BFBCF1B" w:rsidR="000B474A" w:rsidRPr="000B474A" w:rsidRDefault="000B474A" w:rsidP="009B359B">
      <w:pPr>
        <w:pStyle w:val="Default"/>
        <w:spacing w:line="480" w:lineRule="auto"/>
        <w:ind w:left="720" w:hanging="720"/>
        <w:jc w:val="both"/>
        <w:rPr>
          <w:rFonts w:eastAsia="Times New Roman"/>
        </w:rPr>
      </w:pPr>
      <w:proofErr w:type="gramStart"/>
      <w:r w:rsidRPr="000B474A">
        <w:rPr>
          <w:rFonts w:eastAsia="Times New Roman"/>
        </w:rPr>
        <w:lastRenderedPageBreak/>
        <w:t xml:space="preserve">Wang, S.Q., </w:t>
      </w:r>
      <w:proofErr w:type="spellStart"/>
      <w:r w:rsidRPr="000B474A">
        <w:rPr>
          <w:rFonts w:eastAsia="Times New Roman"/>
        </w:rPr>
        <w:t>Dulaimi</w:t>
      </w:r>
      <w:proofErr w:type="spellEnd"/>
      <w:r w:rsidRPr="000B474A">
        <w:rPr>
          <w:rFonts w:eastAsia="Times New Roman"/>
        </w:rPr>
        <w:t xml:space="preserve">, M.F. and </w:t>
      </w:r>
      <w:proofErr w:type="spellStart"/>
      <w:r w:rsidRPr="000B474A">
        <w:rPr>
          <w:rFonts w:eastAsia="Times New Roman"/>
        </w:rPr>
        <w:t>Aguria</w:t>
      </w:r>
      <w:proofErr w:type="spellEnd"/>
      <w:r w:rsidRPr="000B474A">
        <w:rPr>
          <w:rFonts w:eastAsia="Times New Roman"/>
        </w:rPr>
        <w:t>, M.Y. (2004</w:t>
      </w:r>
      <w:r w:rsidRPr="00B351B9">
        <w:rPr>
          <w:rFonts w:eastAsia="Times New Roman"/>
          <w:i/>
        </w:rPr>
        <w:t>), “Risk management framework for construction projects in developing countries”,</w:t>
      </w:r>
      <w:r w:rsidRPr="000B474A">
        <w:rPr>
          <w:rFonts w:eastAsia="Times New Roman"/>
        </w:rPr>
        <w:t xml:space="preserve"> Construction Management and Economics, Vol. 22 No. 3, pp. 237-252.</w:t>
      </w:r>
      <w:proofErr w:type="gramEnd"/>
      <w:r w:rsidRPr="000B474A">
        <w:rPr>
          <w:rFonts w:eastAsia="Times New Roman"/>
        </w:rPr>
        <w:t xml:space="preserve"> [Google Scholar] [</w:t>
      </w:r>
      <w:proofErr w:type="spellStart"/>
      <w:r w:rsidRPr="000B474A">
        <w:rPr>
          <w:rFonts w:eastAsia="Times New Roman"/>
        </w:rPr>
        <w:t>Crossref</w:t>
      </w:r>
      <w:proofErr w:type="spellEnd"/>
      <w:r w:rsidRPr="000B474A">
        <w:rPr>
          <w:rFonts w:eastAsia="Times New Roman"/>
        </w:rPr>
        <w:t>] [</w:t>
      </w:r>
      <w:proofErr w:type="spellStart"/>
      <w:r w:rsidRPr="000B474A">
        <w:rPr>
          <w:rFonts w:eastAsia="Times New Roman"/>
        </w:rPr>
        <w:t>Infotrieve</w:t>
      </w:r>
      <w:proofErr w:type="spellEnd"/>
      <w:r w:rsidRPr="000B474A">
        <w:rPr>
          <w:rFonts w:eastAsia="Times New Roman"/>
        </w:rPr>
        <w:t>]</w:t>
      </w:r>
    </w:p>
    <w:p w14:paraId="4B829CCD" w14:textId="77777777" w:rsidR="000B474A" w:rsidRDefault="00D14BCB" w:rsidP="009B359B">
      <w:pPr>
        <w:spacing w:after="0" w:line="480" w:lineRule="auto"/>
        <w:ind w:left="720" w:hanging="720"/>
        <w:jc w:val="both"/>
        <w:rPr>
          <w:rFonts w:ascii="Times New Roman" w:hAnsi="Times New Roman"/>
          <w:sz w:val="24"/>
          <w:szCs w:val="24"/>
        </w:rPr>
      </w:pPr>
      <w:r w:rsidRPr="00121A83">
        <w:rPr>
          <w:rFonts w:ascii="Times New Roman" w:hAnsi="Times New Roman"/>
          <w:sz w:val="24"/>
          <w:szCs w:val="24"/>
        </w:rPr>
        <w:t>World Bank</w:t>
      </w:r>
      <w:r w:rsidR="006113CF" w:rsidRPr="00121A83">
        <w:rPr>
          <w:rFonts w:ascii="Times New Roman" w:hAnsi="Times New Roman"/>
          <w:sz w:val="24"/>
          <w:szCs w:val="24"/>
        </w:rPr>
        <w:t xml:space="preserve"> Development</w:t>
      </w:r>
      <w:r w:rsidRPr="00121A83">
        <w:rPr>
          <w:rFonts w:ascii="Times New Roman" w:hAnsi="Times New Roman"/>
          <w:sz w:val="24"/>
          <w:szCs w:val="24"/>
        </w:rPr>
        <w:t xml:space="preserve"> Report (2010). </w:t>
      </w:r>
      <w:r w:rsidR="006113CF" w:rsidRPr="00121A83">
        <w:rPr>
          <w:rFonts w:ascii="Times New Roman" w:hAnsi="Times New Roman"/>
          <w:sz w:val="24"/>
          <w:szCs w:val="24"/>
        </w:rPr>
        <w:t>Retrieved at</w:t>
      </w:r>
      <w:r w:rsidR="00E3149C" w:rsidRPr="00121A83">
        <w:rPr>
          <w:rFonts w:ascii="Times New Roman" w:hAnsi="Times New Roman"/>
          <w:sz w:val="24"/>
          <w:szCs w:val="24"/>
        </w:rPr>
        <w:t xml:space="preserve">; </w:t>
      </w:r>
      <w:hyperlink r:id="rId15" w:history="1">
        <w:r w:rsidR="003B7364" w:rsidRPr="00121A83">
          <w:rPr>
            <w:rStyle w:val="Hyperlink"/>
            <w:rFonts w:ascii="Times New Roman" w:hAnsi="Times New Roman"/>
            <w:sz w:val="24"/>
            <w:szCs w:val="24"/>
          </w:rPr>
          <w:t>www.wordbank.org/wdr</w:t>
        </w:r>
      </w:hyperlink>
      <w:r w:rsidR="006113CF" w:rsidRPr="00121A83">
        <w:rPr>
          <w:rFonts w:ascii="Times New Roman" w:hAnsi="Times New Roman"/>
          <w:sz w:val="24"/>
          <w:szCs w:val="24"/>
        </w:rPr>
        <w:t>.</w:t>
      </w:r>
      <w:r w:rsidR="003B7364" w:rsidRPr="00121A83">
        <w:rPr>
          <w:rFonts w:ascii="Times New Roman" w:hAnsi="Times New Roman"/>
          <w:sz w:val="24"/>
          <w:szCs w:val="24"/>
        </w:rPr>
        <w:t xml:space="preserve"> </w:t>
      </w:r>
      <w:proofErr w:type="gramStart"/>
      <w:r w:rsidR="00C57244" w:rsidRPr="00C57244">
        <w:rPr>
          <w:rFonts w:ascii="Times New Roman" w:hAnsi="Times New Roman"/>
          <w:sz w:val="24"/>
          <w:szCs w:val="24"/>
        </w:rPr>
        <w:t>World Bank (2010).</w:t>
      </w:r>
      <w:proofErr w:type="gramEnd"/>
      <w:r w:rsidR="00C57244" w:rsidRPr="00C57244">
        <w:rPr>
          <w:rFonts w:ascii="Times New Roman" w:hAnsi="Times New Roman"/>
          <w:sz w:val="24"/>
          <w:szCs w:val="24"/>
        </w:rPr>
        <w:t xml:space="preserve"> ‟Annual Review on Ghana’s Infrastructure Provision”.</w:t>
      </w:r>
      <w:r w:rsidR="000B474A">
        <w:rPr>
          <w:rFonts w:ascii="Times New Roman" w:hAnsi="Times New Roman"/>
          <w:sz w:val="24"/>
          <w:szCs w:val="24"/>
        </w:rPr>
        <w:t xml:space="preserve"> </w:t>
      </w:r>
    </w:p>
    <w:p w14:paraId="401AC54E" w14:textId="77777777" w:rsidR="000B474A" w:rsidRDefault="000B474A" w:rsidP="009B359B">
      <w:pPr>
        <w:spacing w:after="0" w:line="480" w:lineRule="auto"/>
        <w:ind w:left="720" w:hanging="720"/>
        <w:jc w:val="both"/>
        <w:rPr>
          <w:rFonts w:ascii="Times New Roman" w:hAnsi="Times New Roman"/>
          <w:sz w:val="24"/>
          <w:szCs w:val="24"/>
        </w:rPr>
      </w:pPr>
      <w:proofErr w:type="spellStart"/>
      <w:r w:rsidRPr="000B474A">
        <w:rPr>
          <w:rFonts w:ascii="Times New Roman" w:hAnsi="Times New Roman"/>
          <w:sz w:val="24"/>
          <w:szCs w:val="24"/>
        </w:rPr>
        <w:t>Xu</w:t>
      </w:r>
      <w:proofErr w:type="spellEnd"/>
      <w:r w:rsidRPr="000B474A">
        <w:rPr>
          <w:rFonts w:ascii="Times New Roman" w:hAnsi="Times New Roman"/>
          <w:sz w:val="24"/>
          <w:szCs w:val="24"/>
        </w:rPr>
        <w:t xml:space="preserve">, Y., Chan, A.P.C. and </w:t>
      </w:r>
      <w:proofErr w:type="spellStart"/>
      <w:r w:rsidRPr="000B474A">
        <w:rPr>
          <w:rFonts w:ascii="Times New Roman" w:hAnsi="Times New Roman"/>
          <w:sz w:val="24"/>
          <w:szCs w:val="24"/>
        </w:rPr>
        <w:t>Yeung</w:t>
      </w:r>
      <w:proofErr w:type="spellEnd"/>
      <w:r w:rsidRPr="000B474A">
        <w:rPr>
          <w:rFonts w:ascii="Times New Roman" w:hAnsi="Times New Roman"/>
          <w:sz w:val="24"/>
          <w:szCs w:val="24"/>
        </w:rPr>
        <w:t xml:space="preserve">, J.F.Y. (2010), </w:t>
      </w:r>
      <w:r w:rsidRPr="00223EFC">
        <w:rPr>
          <w:rFonts w:ascii="Times New Roman" w:hAnsi="Times New Roman"/>
          <w:i/>
          <w:sz w:val="24"/>
          <w:szCs w:val="24"/>
        </w:rPr>
        <w:t>“Developing a fuzzy risk allocation model for PPP projects in China”,</w:t>
      </w:r>
      <w:r w:rsidRPr="000B474A">
        <w:rPr>
          <w:rFonts w:ascii="Times New Roman" w:hAnsi="Times New Roman"/>
          <w:sz w:val="24"/>
          <w:szCs w:val="24"/>
        </w:rPr>
        <w:t xml:space="preserve"> Journal of Construction Engineering and Management, Vol. 136 No. 8, pp. 894-903. , [Google Scholar] [</w:t>
      </w:r>
      <w:proofErr w:type="spellStart"/>
      <w:r w:rsidRPr="000B474A">
        <w:rPr>
          <w:rFonts w:ascii="Times New Roman" w:hAnsi="Times New Roman"/>
          <w:sz w:val="24"/>
          <w:szCs w:val="24"/>
        </w:rPr>
        <w:t>Crossref</w:t>
      </w:r>
      <w:proofErr w:type="spellEnd"/>
      <w:r w:rsidRPr="000B474A">
        <w:rPr>
          <w:rFonts w:ascii="Times New Roman" w:hAnsi="Times New Roman"/>
          <w:sz w:val="24"/>
          <w:szCs w:val="24"/>
        </w:rPr>
        <w:t>], [ISI] [</w:t>
      </w:r>
      <w:proofErr w:type="spellStart"/>
      <w:r w:rsidRPr="000B474A">
        <w:rPr>
          <w:rFonts w:ascii="Times New Roman" w:hAnsi="Times New Roman"/>
          <w:sz w:val="24"/>
          <w:szCs w:val="24"/>
        </w:rPr>
        <w:t>Infotrieve</w:t>
      </w:r>
      <w:proofErr w:type="spellEnd"/>
      <w:r w:rsidRPr="000B474A">
        <w:rPr>
          <w:rFonts w:ascii="Times New Roman" w:hAnsi="Times New Roman"/>
          <w:sz w:val="24"/>
          <w:szCs w:val="24"/>
        </w:rPr>
        <w:t>]</w:t>
      </w:r>
      <w:r>
        <w:rPr>
          <w:rFonts w:ascii="Times New Roman" w:hAnsi="Times New Roman"/>
          <w:sz w:val="24"/>
          <w:szCs w:val="24"/>
        </w:rPr>
        <w:t xml:space="preserve"> </w:t>
      </w:r>
    </w:p>
    <w:p w14:paraId="731B8E4D" w14:textId="5E101302" w:rsidR="000B474A" w:rsidRPr="000B474A" w:rsidRDefault="000B474A" w:rsidP="009B359B">
      <w:pPr>
        <w:spacing w:after="0" w:line="480" w:lineRule="auto"/>
        <w:ind w:left="720" w:hanging="720"/>
        <w:jc w:val="both"/>
        <w:rPr>
          <w:rFonts w:ascii="Times New Roman" w:hAnsi="Times New Roman"/>
          <w:sz w:val="24"/>
          <w:szCs w:val="24"/>
        </w:rPr>
      </w:pPr>
      <w:proofErr w:type="gramStart"/>
      <w:r w:rsidRPr="000B474A">
        <w:rPr>
          <w:rFonts w:ascii="Times New Roman" w:hAnsi="Times New Roman"/>
          <w:sz w:val="24"/>
          <w:szCs w:val="24"/>
        </w:rPr>
        <w:t xml:space="preserve">Yu, W. (2004), </w:t>
      </w:r>
      <w:r w:rsidRPr="00223EFC">
        <w:rPr>
          <w:rFonts w:ascii="Times New Roman" w:hAnsi="Times New Roman"/>
          <w:i/>
          <w:sz w:val="24"/>
          <w:szCs w:val="24"/>
        </w:rPr>
        <w:t>“The impacts of obstacles on east and south east Asian cross-border construction”,</w:t>
      </w:r>
      <w:r w:rsidRPr="000B474A">
        <w:rPr>
          <w:rFonts w:ascii="Times New Roman" w:hAnsi="Times New Roman"/>
          <w:sz w:val="24"/>
          <w:szCs w:val="24"/>
        </w:rPr>
        <w:t xml:space="preserve"> MSc, National University of Singapore, Singapore.</w:t>
      </w:r>
      <w:proofErr w:type="gramEnd"/>
      <w:r w:rsidRPr="000B474A">
        <w:rPr>
          <w:rFonts w:ascii="Times New Roman" w:hAnsi="Times New Roman"/>
          <w:sz w:val="24"/>
          <w:szCs w:val="24"/>
        </w:rPr>
        <w:t xml:space="preserve"> , [Google Scholar]</w:t>
      </w:r>
    </w:p>
    <w:p w14:paraId="309ED5D7" w14:textId="4053BBBE" w:rsidR="000B474A" w:rsidRDefault="00F119B6" w:rsidP="009B359B">
      <w:pPr>
        <w:spacing w:after="0" w:line="480" w:lineRule="auto"/>
        <w:ind w:left="720" w:hanging="720"/>
        <w:jc w:val="both"/>
        <w:rPr>
          <w:rFonts w:eastAsia="SimSun"/>
          <w:lang w:eastAsia="zh-CN"/>
        </w:rPr>
      </w:pPr>
      <w:proofErr w:type="spellStart"/>
      <w:proofErr w:type="gramStart"/>
      <w:r w:rsidRPr="00121A83">
        <w:rPr>
          <w:rFonts w:ascii="Times New Roman" w:hAnsi="Times New Roman"/>
          <w:sz w:val="24"/>
          <w:szCs w:val="24"/>
        </w:rPr>
        <w:t>Zaccaro</w:t>
      </w:r>
      <w:proofErr w:type="spellEnd"/>
      <w:r w:rsidRPr="00121A83">
        <w:rPr>
          <w:rFonts w:ascii="Times New Roman" w:hAnsi="Times New Roman"/>
          <w:sz w:val="24"/>
          <w:szCs w:val="24"/>
        </w:rPr>
        <w:t xml:space="preserve">, S. J., </w:t>
      </w:r>
      <w:proofErr w:type="spellStart"/>
      <w:r w:rsidRPr="00121A83">
        <w:rPr>
          <w:rFonts w:ascii="Times New Roman" w:hAnsi="Times New Roman"/>
          <w:sz w:val="24"/>
          <w:szCs w:val="24"/>
        </w:rPr>
        <w:t>Mumfofd</w:t>
      </w:r>
      <w:proofErr w:type="spellEnd"/>
      <w:r w:rsidRPr="00121A83">
        <w:rPr>
          <w:rFonts w:ascii="Times New Roman" w:hAnsi="Times New Roman"/>
          <w:sz w:val="24"/>
          <w:szCs w:val="24"/>
        </w:rPr>
        <w:t xml:space="preserve">, M. D., </w:t>
      </w:r>
      <w:proofErr w:type="spellStart"/>
      <w:r w:rsidRPr="00121A83">
        <w:rPr>
          <w:rFonts w:ascii="Times New Roman" w:hAnsi="Times New Roman"/>
          <w:sz w:val="24"/>
          <w:szCs w:val="24"/>
        </w:rPr>
        <w:t>Cornelly</w:t>
      </w:r>
      <w:proofErr w:type="spellEnd"/>
      <w:r w:rsidRPr="00121A83">
        <w:rPr>
          <w:rFonts w:ascii="Times New Roman" w:hAnsi="Times New Roman"/>
          <w:sz w:val="24"/>
          <w:szCs w:val="24"/>
        </w:rPr>
        <w:t>, M. S., Marks, M. A., &amp; gilbert, J. A. (2000).</w:t>
      </w:r>
      <w:proofErr w:type="gramEnd"/>
      <w:r w:rsidRPr="00121A83">
        <w:rPr>
          <w:rFonts w:ascii="Times New Roman" w:hAnsi="Times New Roman"/>
          <w:sz w:val="24"/>
          <w:szCs w:val="24"/>
        </w:rPr>
        <w:t xml:space="preserve"> </w:t>
      </w:r>
      <w:proofErr w:type="gramStart"/>
      <w:r w:rsidR="00223EFC" w:rsidRPr="00223EFC">
        <w:rPr>
          <w:rFonts w:ascii="Times New Roman" w:hAnsi="Times New Roman"/>
          <w:i/>
          <w:sz w:val="24"/>
          <w:szCs w:val="24"/>
        </w:rPr>
        <w:t>“</w:t>
      </w:r>
      <w:r w:rsidRPr="00223EFC">
        <w:rPr>
          <w:rFonts w:ascii="Times New Roman" w:hAnsi="Times New Roman"/>
          <w:i/>
          <w:sz w:val="24"/>
          <w:szCs w:val="24"/>
        </w:rPr>
        <w:t>Assessment of Leader Problem-Solving capabilities.</w:t>
      </w:r>
      <w:proofErr w:type="gramEnd"/>
      <w:r w:rsidRPr="00223EFC">
        <w:rPr>
          <w:rFonts w:ascii="Times New Roman" w:hAnsi="Times New Roman"/>
          <w:i/>
          <w:sz w:val="24"/>
          <w:szCs w:val="24"/>
        </w:rPr>
        <w:t xml:space="preserve"> Leadership Quarterly</w:t>
      </w:r>
      <w:r w:rsidR="00223EFC" w:rsidRPr="00223EFC">
        <w:rPr>
          <w:rFonts w:ascii="Times New Roman" w:hAnsi="Times New Roman"/>
          <w:i/>
          <w:sz w:val="24"/>
          <w:szCs w:val="24"/>
        </w:rPr>
        <w:t>”</w:t>
      </w:r>
      <w:r w:rsidR="00223EFC">
        <w:rPr>
          <w:rFonts w:ascii="Times New Roman" w:hAnsi="Times New Roman"/>
          <w:i/>
          <w:sz w:val="24"/>
          <w:szCs w:val="24"/>
        </w:rPr>
        <w:t xml:space="preserve"> PP</w:t>
      </w:r>
      <w:r w:rsidRPr="00121A83">
        <w:rPr>
          <w:rFonts w:ascii="Times New Roman" w:hAnsi="Times New Roman"/>
          <w:sz w:val="24"/>
          <w:szCs w:val="24"/>
        </w:rPr>
        <w:t>, 11</w:t>
      </w:r>
      <w:r w:rsidR="00223EFC" w:rsidRPr="00121A83">
        <w:rPr>
          <w:rFonts w:ascii="Times New Roman" w:hAnsi="Times New Roman"/>
          <w:sz w:val="24"/>
          <w:szCs w:val="24"/>
        </w:rPr>
        <w:t>, (</w:t>
      </w:r>
      <w:r w:rsidRPr="00121A83">
        <w:rPr>
          <w:rFonts w:ascii="Times New Roman" w:hAnsi="Times New Roman"/>
          <w:sz w:val="24"/>
          <w:szCs w:val="24"/>
        </w:rPr>
        <w:t>1), 37-64.</w:t>
      </w:r>
      <w:r w:rsidR="000B474A" w:rsidRPr="000B474A">
        <w:rPr>
          <w:rFonts w:eastAsia="SimSun"/>
          <w:lang w:eastAsia="zh-CN"/>
        </w:rPr>
        <w:t xml:space="preserve"> </w:t>
      </w:r>
    </w:p>
    <w:p w14:paraId="6D82CC69" w14:textId="77777777" w:rsidR="00DD6CF3" w:rsidRDefault="000B474A" w:rsidP="009B359B">
      <w:pPr>
        <w:spacing w:after="0" w:line="480" w:lineRule="auto"/>
        <w:ind w:left="720" w:hanging="720"/>
        <w:jc w:val="both"/>
        <w:rPr>
          <w:rFonts w:ascii="Times New Roman" w:hAnsi="Times New Roman"/>
          <w:sz w:val="24"/>
          <w:szCs w:val="24"/>
        </w:rPr>
      </w:pPr>
      <w:r w:rsidRPr="000B474A">
        <w:rPr>
          <w:rFonts w:ascii="Times New Roman" w:hAnsi="Times New Roman"/>
          <w:sz w:val="24"/>
          <w:szCs w:val="24"/>
        </w:rPr>
        <w:t xml:space="preserve">Zhang, G. and </w:t>
      </w:r>
      <w:proofErr w:type="spellStart"/>
      <w:r w:rsidRPr="000B474A">
        <w:rPr>
          <w:rFonts w:ascii="Times New Roman" w:hAnsi="Times New Roman"/>
          <w:sz w:val="24"/>
          <w:szCs w:val="24"/>
        </w:rPr>
        <w:t>Zou</w:t>
      </w:r>
      <w:proofErr w:type="spellEnd"/>
      <w:r w:rsidRPr="000B474A">
        <w:rPr>
          <w:rFonts w:ascii="Times New Roman" w:hAnsi="Times New Roman"/>
          <w:sz w:val="24"/>
          <w:szCs w:val="24"/>
        </w:rPr>
        <w:t xml:space="preserve">, P.X.W. (2007), </w:t>
      </w:r>
      <w:r w:rsidRPr="00223EFC">
        <w:rPr>
          <w:rFonts w:ascii="Times New Roman" w:hAnsi="Times New Roman"/>
          <w:i/>
          <w:sz w:val="24"/>
          <w:szCs w:val="24"/>
        </w:rPr>
        <w:t>“Fuzzy analytical hierarchy process risk assessment approach for joint venture construction projects in China”,</w:t>
      </w:r>
      <w:r w:rsidRPr="000B474A">
        <w:rPr>
          <w:rFonts w:ascii="Times New Roman" w:hAnsi="Times New Roman"/>
          <w:sz w:val="24"/>
          <w:szCs w:val="24"/>
        </w:rPr>
        <w:t xml:space="preserve"> Journal of Construction Engineering and Management, Vol. 133 No. 10, pp. 771-779. [Google Scholar] [</w:t>
      </w:r>
      <w:proofErr w:type="spellStart"/>
      <w:r w:rsidRPr="000B474A">
        <w:rPr>
          <w:rFonts w:ascii="Times New Roman" w:hAnsi="Times New Roman"/>
          <w:sz w:val="24"/>
          <w:szCs w:val="24"/>
        </w:rPr>
        <w:t>Crossref</w:t>
      </w:r>
      <w:proofErr w:type="spellEnd"/>
      <w:r w:rsidRPr="000B474A">
        <w:rPr>
          <w:rFonts w:ascii="Times New Roman" w:hAnsi="Times New Roman"/>
          <w:sz w:val="24"/>
          <w:szCs w:val="24"/>
        </w:rPr>
        <w:t>], [ISI] [</w:t>
      </w:r>
      <w:proofErr w:type="spellStart"/>
      <w:r w:rsidRPr="000B474A">
        <w:rPr>
          <w:rFonts w:ascii="Times New Roman" w:hAnsi="Times New Roman"/>
          <w:sz w:val="24"/>
          <w:szCs w:val="24"/>
        </w:rPr>
        <w:t>Infotrieve</w:t>
      </w:r>
      <w:proofErr w:type="spellEnd"/>
      <w:r w:rsidRPr="000B474A">
        <w:rPr>
          <w:rFonts w:ascii="Times New Roman" w:hAnsi="Times New Roman"/>
          <w:sz w:val="24"/>
          <w:szCs w:val="24"/>
        </w:rPr>
        <w:t>]</w:t>
      </w:r>
      <w:r w:rsidR="00DD6CF3">
        <w:rPr>
          <w:rFonts w:ascii="Times New Roman" w:hAnsi="Times New Roman"/>
          <w:sz w:val="24"/>
          <w:szCs w:val="24"/>
        </w:rPr>
        <w:t xml:space="preserve"> </w:t>
      </w:r>
    </w:p>
    <w:p w14:paraId="7AEBF0BF" w14:textId="77777777" w:rsidR="00DD6CF3" w:rsidRDefault="00DD6CF3" w:rsidP="009B359B">
      <w:pPr>
        <w:spacing w:after="0" w:line="480" w:lineRule="auto"/>
        <w:ind w:left="720" w:hanging="720"/>
        <w:jc w:val="both"/>
        <w:rPr>
          <w:rFonts w:ascii="Times New Roman" w:hAnsi="Times New Roman"/>
          <w:sz w:val="24"/>
          <w:szCs w:val="24"/>
        </w:rPr>
      </w:pPr>
      <w:proofErr w:type="gramStart"/>
      <w:r w:rsidRPr="00DD6CF3">
        <w:rPr>
          <w:rFonts w:ascii="Times New Roman" w:hAnsi="Times New Roman"/>
          <w:sz w:val="24"/>
          <w:szCs w:val="24"/>
        </w:rPr>
        <w:t xml:space="preserve">Zhao, X., Hwang, B.G. and Low, S.P. (2013), </w:t>
      </w:r>
      <w:r w:rsidRPr="00223EFC">
        <w:rPr>
          <w:rFonts w:ascii="Times New Roman" w:hAnsi="Times New Roman"/>
          <w:i/>
          <w:sz w:val="24"/>
          <w:szCs w:val="24"/>
        </w:rPr>
        <w:t>“Developing fuzzy enterprise risk management maturity model for construction firms”,</w:t>
      </w:r>
      <w:r w:rsidRPr="00DD6CF3">
        <w:rPr>
          <w:rFonts w:ascii="Times New Roman" w:hAnsi="Times New Roman"/>
          <w:sz w:val="24"/>
          <w:szCs w:val="24"/>
        </w:rPr>
        <w:t xml:space="preserve"> Journal of Construction Engineering and Management, Vol. 139 No. 9, pp. 1179-1189.</w:t>
      </w:r>
      <w:proofErr w:type="gramEnd"/>
      <w:r w:rsidRPr="00DD6CF3">
        <w:rPr>
          <w:rFonts w:ascii="Times New Roman" w:hAnsi="Times New Roman"/>
          <w:sz w:val="24"/>
          <w:szCs w:val="24"/>
        </w:rPr>
        <w:t xml:space="preserve"> , [Google Scholar] [</w:t>
      </w:r>
      <w:proofErr w:type="spellStart"/>
      <w:r w:rsidRPr="00DD6CF3">
        <w:rPr>
          <w:rFonts w:ascii="Times New Roman" w:hAnsi="Times New Roman"/>
          <w:sz w:val="24"/>
          <w:szCs w:val="24"/>
        </w:rPr>
        <w:t>Crossref</w:t>
      </w:r>
      <w:proofErr w:type="spellEnd"/>
      <w:r w:rsidRPr="00DD6CF3">
        <w:rPr>
          <w:rFonts w:ascii="Times New Roman" w:hAnsi="Times New Roman"/>
          <w:sz w:val="24"/>
          <w:szCs w:val="24"/>
        </w:rPr>
        <w:t>], [ISI] [</w:t>
      </w:r>
      <w:proofErr w:type="spellStart"/>
      <w:r w:rsidRPr="00DD6CF3">
        <w:rPr>
          <w:rFonts w:ascii="Times New Roman" w:hAnsi="Times New Roman"/>
          <w:sz w:val="24"/>
          <w:szCs w:val="24"/>
        </w:rPr>
        <w:t>Infotrieve</w:t>
      </w:r>
      <w:proofErr w:type="spellEnd"/>
      <w:r w:rsidRPr="00DD6CF3">
        <w:rPr>
          <w:rFonts w:ascii="Times New Roman" w:hAnsi="Times New Roman"/>
          <w:sz w:val="24"/>
          <w:szCs w:val="24"/>
        </w:rPr>
        <w:t>]</w:t>
      </w:r>
      <w:r>
        <w:rPr>
          <w:rFonts w:ascii="Times New Roman" w:hAnsi="Times New Roman"/>
          <w:sz w:val="24"/>
          <w:szCs w:val="24"/>
        </w:rPr>
        <w:t xml:space="preserve"> </w:t>
      </w:r>
    </w:p>
    <w:p w14:paraId="53E6C6C4" w14:textId="77777777" w:rsidR="00DD6CF3" w:rsidRDefault="00DD6CF3" w:rsidP="009B359B">
      <w:pPr>
        <w:spacing w:after="0" w:line="480" w:lineRule="auto"/>
        <w:ind w:left="720" w:hanging="720"/>
        <w:jc w:val="both"/>
        <w:rPr>
          <w:rFonts w:ascii="Times New Roman" w:hAnsi="Times New Roman"/>
          <w:sz w:val="24"/>
          <w:szCs w:val="24"/>
        </w:rPr>
      </w:pPr>
      <w:r>
        <w:rPr>
          <w:rFonts w:ascii="Times New Roman" w:hAnsi="Times New Roman"/>
          <w:sz w:val="24"/>
          <w:szCs w:val="24"/>
        </w:rPr>
        <w:lastRenderedPageBreak/>
        <w:t>\</w:t>
      </w:r>
      <w:proofErr w:type="spellStart"/>
      <w:r w:rsidRPr="00DD6CF3">
        <w:rPr>
          <w:rFonts w:ascii="Times New Roman" w:hAnsi="Times New Roman"/>
          <w:sz w:val="24"/>
          <w:szCs w:val="24"/>
        </w:rPr>
        <w:t>Zuo</w:t>
      </w:r>
      <w:proofErr w:type="spellEnd"/>
      <w:r w:rsidRPr="00DD6CF3">
        <w:rPr>
          <w:rFonts w:ascii="Times New Roman" w:hAnsi="Times New Roman"/>
          <w:sz w:val="24"/>
          <w:szCs w:val="24"/>
        </w:rPr>
        <w:t xml:space="preserve">, J., </w:t>
      </w:r>
      <w:proofErr w:type="spellStart"/>
      <w:r w:rsidRPr="00DD6CF3">
        <w:rPr>
          <w:rFonts w:ascii="Times New Roman" w:hAnsi="Times New Roman"/>
          <w:sz w:val="24"/>
          <w:szCs w:val="24"/>
        </w:rPr>
        <w:t>Zillante</w:t>
      </w:r>
      <w:proofErr w:type="spellEnd"/>
      <w:r w:rsidRPr="00DD6CF3">
        <w:rPr>
          <w:rFonts w:ascii="Times New Roman" w:hAnsi="Times New Roman"/>
          <w:sz w:val="24"/>
          <w:szCs w:val="24"/>
        </w:rPr>
        <w:t xml:space="preserve">, G. and Zhao, Z.-Y. (2011), </w:t>
      </w:r>
      <w:r w:rsidRPr="00223EFC">
        <w:rPr>
          <w:rFonts w:ascii="Times New Roman" w:hAnsi="Times New Roman"/>
          <w:i/>
          <w:sz w:val="24"/>
          <w:szCs w:val="24"/>
        </w:rPr>
        <w:t>“Chinese construction industry: governance, procurement and culture”,</w:t>
      </w:r>
      <w:r w:rsidRPr="00DD6CF3">
        <w:rPr>
          <w:rFonts w:ascii="Times New Roman" w:hAnsi="Times New Roman"/>
          <w:sz w:val="24"/>
          <w:szCs w:val="24"/>
        </w:rPr>
        <w:t xml:space="preserve"> in </w:t>
      </w:r>
      <w:proofErr w:type="spellStart"/>
      <w:r w:rsidRPr="00DD6CF3">
        <w:rPr>
          <w:rFonts w:ascii="Times New Roman" w:hAnsi="Times New Roman"/>
          <w:sz w:val="24"/>
          <w:szCs w:val="24"/>
        </w:rPr>
        <w:t>Brunn</w:t>
      </w:r>
      <w:proofErr w:type="spellEnd"/>
      <w:r w:rsidRPr="00DD6CF3">
        <w:rPr>
          <w:rFonts w:ascii="Times New Roman" w:hAnsi="Times New Roman"/>
          <w:sz w:val="24"/>
          <w:szCs w:val="24"/>
        </w:rPr>
        <w:t xml:space="preserve">, S.D. (Ed.), Engineering Earth, Kluwer, New York, NY, </w:t>
      </w:r>
      <w:r>
        <w:rPr>
          <w:rFonts w:ascii="Times New Roman" w:hAnsi="Times New Roman"/>
          <w:sz w:val="24"/>
          <w:szCs w:val="24"/>
        </w:rPr>
        <w:t>pp. 803-818. , [Google Scholar]</w:t>
      </w:r>
    </w:p>
    <w:p w14:paraId="3D6E5F27" w14:textId="57643906" w:rsidR="00DB7AD7" w:rsidRPr="00DD6CF3" w:rsidRDefault="00DB7AD7" w:rsidP="009B359B">
      <w:pPr>
        <w:spacing w:after="0" w:line="480" w:lineRule="auto"/>
        <w:ind w:left="720" w:hanging="720"/>
        <w:jc w:val="both"/>
        <w:rPr>
          <w:rFonts w:ascii="Times New Roman" w:hAnsi="Times New Roman"/>
          <w:sz w:val="24"/>
          <w:szCs w:val="24"/>
        </w:rPr>
      </w:pPr>
      <w:proofErr w:type="spellStart"/>
      <w:r w:rsidRPr="00121A83">
        <w:rPr>
          <w:rFonts w:ascii="Times New Roman" w:eastAsia="Times New Roman" w:hAnsi="Times New Roman"/>
          <w:sz w:val="24"/>
          <w:szCs w:val="24"/>
        </w:rPr>
        <w:t>Zuo</w:t>
      </w:r>
      <w:proofErr w:type="spellEnd"/>
      <w:r w:rsidRPr="00121A83">
        <w:rPr>
          <w:rFonts w:ascii="Times New Roman" w:eastAsia="Times New Roman" w:hAnsi="Times New Roman"/>
          <w:sz w:val="24"/>
          <w:szCs w:val="24"/>
        </w:rPr>
        <w:t>, F., &amp; Zhang, K. (20</w:t>
      </w:r>
      <w:r w:rsidR="004A0CB3" w:rsidRPr="00121A83">
        <w:rPr>
          <w:rFonts w:ascii="Times New Roman" w:eastAsia="Times New Roman" w:hAnsi="Times New Roman"/>
          <w:sz w:val="24"/>
          <w:szCs w:val="24"/>
        </w:rPr>
        <w:t>13</w:t>
      </w:r>
      <w:r w:rsidRPr="00121A83">
        <w:rPr>
          <w:rFonts w:ascii="Times New Roman" w:eastAsia="Times New Roman" w:hAnsi="Times New Roman"/>
          <w:sz w:val="24"/>
          <w:szCs w:val="24"/>
        </w:rPr>
        <w:t xml:space="preserve">). </w:t>
      </w:r>
      <w:r w:rsidRPr="00223EFC">
        <w:rPr>
          <w:rFonts w:ascii="Times New Roman" w:eastAsia="Times New Roman" w:hAnsi="Times New Roman"/>
          <w:i/>
          <w:sz w:val="24"/>
          <w:szCs w:val="24"/>
        </w:rPr>
        <w:t>“Selection of risk response action with consideration of secondary risks”.</w:t>
      </w:r>
      <w:r w:rsidRPr="00121A83">
        <w:rPr>
          <w:rFonts w:ascii="Times New Roman" w:eastAsia="Times New Roman" w:hAnsi="Times New Roman"/>
          <w:sz w:val="24"/>
          <w:szCs w:val="24"/>
        </w:rPr>
        <w:t xml:space="preserve"> International Journal of Project Management, 36(2), 241-254</w:t>
      </w:r>
    </w:p>
    <w:p w14:paraId="4E451DEE" w14:textId="1EE080E5" w:rsidR="00DB7AD7" w:rsidRPr="00121A83" w:rsidRDefault="004A0CB3" w:rsidP="009B359B">
      <w:pPr>
        <w:spacing w:after="0" w:line="480" w:lineRule="auto"/>
        <w:ind w:left="720" w:hanging="720"/>
        <w:jc w:val="both"/>
        <w:rPr>
          <w:rFonts w:ascii="Times New Roman" w:eastAsia="Times New Roman" w:hAnsi="Times New Roman"/>
          <w:sz w:val="24"/>
          <w:szCs w:val="24"/>
        </w:rPr>
      </w:pPr>
      <w:r w:rsidRPr="00121A83">
        <w:rPr>
          <w:rFonts w:ascii="Times New Roman" w:eastAsia="Times New Roman" w:hAnsi="Times New Roman"/>
          <w:sz w:val="24"/>
          <w:szCs w:val="24"/>
        </w:rPr>
        <w:t>Zha</w:t>
      </w:r>
      <w:r w:rsidR="00121A83">
        <w:rPr>
          <w:rFonts w:ascii="Times New Roman" w:eastAsia="Times New Roman" w:hAnsi="Times New Roman"/>
          <w:sz w:val="24"/>
          <w:szCs w:val="24"/>
        </w:rPr>
        <w:t>ng, J., A</w:t>
      </w:r>
      <w:r w:rsidR="00DB7AD7" w:rsidRPr="00121A83">
        <w:rPr>
          <w:rFonts w:ascii="Times New Roman" w:eastAsia="Times New Roman" w:hAnsi="Times New Roman"/>
          <w:sz w:val="24"/>
          <w:szCs w:val="24"/>
        </w:rPr>
        <w:t xml:space="preserve">, M., and Smith, N. J. (2007), </w:t>
      </w:r>
      <w:r w:rsidR="00DB7AD7" w:rsidRPr="00223EFC">
        <w:rPr>
          <w:rFonts w:ascii="Times New Roman" w:eastAsia="Times New Roman" w:hAnsi="Times New Roman"/>
          <w:i/>
          <w:sz w:val="24"/>
          <w:szCs w:val="24"/>
        </w:rPr>
        <w:t>“Application of a fuzzy based decision-making methodology to construction project risk assessment”,</w:t>
      </w:r>
      <w:r w:rsidR="00DB7AD7" w:rsidRPr="00121A83">
        <w:rPr>
          <w:rFonts w:ascii="Times New Roman" w:eastAsia="Times New Roman" w:hAnsi="Times New Roman"/>
          <w:sz w:val="24"/>
          <w:szCs w:val="24"/>
        </w:rPr>
        <w:t xml:space="preserve"> International journal of project management, Vol. 25 No. 6, pp. 589-600. 46.</w:t>
      </w:r>
    </w:p>
    <w:p w14:paraId="5D2493D6" w14:textId="77777777" w:rsidR="00DD6CF3" w:rsidRDefault="00DB7AD7" w:rsidP="009B359B">
      <w:pPr>
        <w:spacing w:after="0" w:line="480" w:lineRule="auto"/>
        <w:ind w:left="720" w:hanging="720"/>
        <w:jc w:val="both"/>
        <w:rPr>
          <w:rFonts w:ascii="Times New Roman" w:eastAsia="Times New Roman" w:hAnsi="Times New Roman"/>
          <w:sz w:val="24"/>
          <w:szCs w:val="24"/>
        </w:rPr>
      </w:pPr>
      <w:r w:rsidRPr="00121A83">
        <w:rPr>
          <w:rFonts w:ascii="Times New Roman" w:eastAsia="Times New Roman" w:hAnsi="Times New Roman"/>
          <w:sz w:val="24"/>
          <w:szCs w:val="24"/>
        </w:rPr>
        <w:t xml:space="preserve">Zhang, X., Wu, Y., </w:t>
      </w:r>
      <w:proofErr w:type="spellStart"/>
      <w:r w:rsidRPr="00121A83">
        <w:rPr>
          <w:rFonts w:ascii="Times New Roman" w:eastAsia="Times New Roman" w:hAnsi="Times New Roman"/>
          <w:sz w:val="24"/>
          <w:szCs w:val="24"/>
        </w:rPr>
        <w:t>Shen</w:t>
      </w:r>
      <w:proofErr w:type="spellEnd"/>
      <w:r w:rsidRPr="00121A83">
        <w:rPr>
          <w:rFonts w:ascii="Times New Roman" w:eastAsia="Times New Roman" w:hAnsi="Times New Roman"/>
          <w:sz w:val="24"/>
          <w:szCs w:val="24"/>
        </w:rPr>
        <w:t xml:space="preserve">, L., and </w:t>
      </w:r>
      <w:proofErr w:type="spellStart"/>
      <w:r w:rsidRPr="00121A83">
        <w:rPr>
          <w:rFonts w:ascii="Times New Roman" w:eastAsia="Times New Roman" w:hAnsi="Times New Roman"/>
          <w:sz w:val="24"/>
          <w:szCs w:val="24"/>
        </w:rPr>
        <w:t>Skitmore</w:t>
      </w:r>
      <w:proofErr w:type="spellEnd"/>
      <w:r w:rsidRPr="00121A83">
        <w:rPr>
          <w:rFonts w:ascii="Times New Roman" w:eastAsia="Times New Roman" w:hAnsi="Times New Roman"/>
          <w:sz w:val="24"/>
          <w:szCs w:val="24"/>
        </w:rPr>
        <w:t xml:space="preserve">, M. (2014), </w:t>
      </w:r>
      <w:r w:rsidRPr="00223EFC">
        <w:rPr>
          <w:rFonts w:ascii="Times New Roman" w:eastAsia="Times New Roman" w:hAnsi="Times New Roman"/>
          <w:i/>
          <w:sz w:val="24"/>
          <w:szCs w:val="24"/>
        </w:rPr>
        <w:t>“A prototype system dynamic model for assessing the sustainability of construction projects”,</w:t>
      </w:r>
      <w:r w:rsidRPr="00121A83">
        <w:rPr>
          <w:rFonts w:ascii="Times New Roman" w:eastAsia="Times New Roman" w:hAnsi="Times New Roman"/>
          <w:sz w:val="24"/>
          <w:szCs w:val="24"/>
        </w:rPr>
        <w:t xml:space="preserve"> International Journal of Project Management, Vol. 32 No. 1, pp. 66-76. 47. </w:t>
      </w:r>
    </w:p>
    <w:p w14:paraId="469C2083" w14:textId="5F486CF4" w:rsidR="00DD6CF3" w:rsidRPr="00DD6CF3" w:rsidRDefault="00DD6CF3" w:rsidP="009B359B">
      <w:pPr>
        <w:spacing w:after="0" w:line="480" w:lineRule="auto"/>
        <w:ind w:left="720" w:hanging="720"/>
        <w:jc w:val="both"/>
        <w:rPr>
          <w:rFonts w:ascii="Times New Roman" w:eastAsia="Times New Roman" w:hAnsi="Times New Roman"/>
          <w:sz w:val="24"/>
          <w:szCs w:val="24"/>
        </w:rPr>
      </w:pPr>
      <w:r w:rsidRPr="00DD6CF3">
        <w:rPr>
          <w:rFonts w:ascii="Times New Roman" w:eastAsia="Times New Roman" w:hAnsi="Times New Roman"/>
          <w:sz w:val="24"/>
          <w:szCs w:val="24"/>
        </w:rPr>
        <w:t xml:space="preserve">Zhan, </w:t>
      </w:r>
      <w:proofErr w:type="spellStart"/>
      <w:r w:rsidRPr="00DD6CF3">
        <w:rPr>
          <w:rFonts w:ascii="Times New Roman" w:eastAsia="Times New Roman" w:hAnsi="Times New Roman"/>
          <w:sz w:val="24"/>
          <w:szCs w:val="24"/>
        </w:rPr>
        <w:t>Guomin</w:t>
      </w:r>
      <w:proofErr w:type="spellEnd"/>
      <w:r w:rsidRPr="00DD6CF3">
        <w:rPr>
          <w:rFonts w:ascii="Times New Roman" w:eastAsia="Times New Roman" w:hAnsi="Times New Roman"/>
          <w:sz w:val="24"/>
          <w:szCs w:val="24"/>
        </w:rPr>
        <w:t xml:space="preserve">, and Patrick X. </w:t>
      </w:r>
      <w:proofErr w:type="spellStart"/>
      <w:r w:rsidRPr="00DD6CF3">
        <w:rPr>
          <w:rFonts w:ascii="Times New Roman" w:eastAsia="Times New Roman" w:hAnsi="Times New Roman"/>
          <w:sz w:val="24"/>
          <w:szCs w:val="24"/>
        </w:rPr>
        <w:t>Zou</w:t>
      </w:r>
      <w:proofErr w:type="spellEnd"/>
      <w:r w:rsidRPr="00DD6CF3">
        <w:rPr>
          <w:rFonts w:ascii="Times New Roman" w:eastAsia="Times New Roman" w:hAnsi="Times New Roman"/>
          <w:sz w:val="24"/>
          <w:szCs w:val="24"/>
        </w:rPr>
        <w:t xml:space="preserve"> (2007). </w:t>
      </w:r>
      <w:r w:rsidRPr="00223EFC">
        <w:rPr>
          <w:rFonts w:ascii="Times New Roman" w:eastAsia="Times New Roman" w:hAnsi="Times New Roman"/>
          <w:i/>
          <w:sz w:val="24"/>
          <w:szCs w:val="24"/>
        </w:rPr>
        <w:t>“Fuzzy Analytical Hierarchy Process Risk Assessment Approach for Joint Venture Construction Projects in China”</w:t>
      </w:r>
      <w:r w:rsidRPr="00DD6CF3">
        <w:rPr>
          <w:rFonts w:ascii="Times New Roman" w:eastAsia="Times New Roman" w:hAnsi="Times New Roman"/>
          <w:sz w:val="24"/>
          <w:szCs w:val="24"/>
        </w:rPr>
        <w:t>, Journal of Construction Engineering and Management.</w:t>
      </w:r>
    </w:p>
    <w:p w14:paraId="50ABED86" w14:textId="71636163" w:rsidR="00DB7AD7" w:rsidRDefault="00DD6CF3" w:rsidP="009B359B">
      <w:pPr>
        <w:spacing w:after="0" w:line="480" w:lineRule="auto"/>
        <w:ind w:left="720" w:hanging="720"/>
        <w:jc w:val="both"/>
        <w:rPr>
          <w:rFonts w:ascii="Times New Roman" w:eastAsia="Times New Roman" w:hAnsi="Times New Roman"/>
          <w:sz w:val="24"/>
          <w:szCs w:val="24"/>
        </w:rPr>
      </w:pPr>
      <w:r w:rsidRPr="00DD6CF3">
        <w:rPr>
          <w:rFonts w:ascii="Times New Roman" w:eastAsia="Times New Roman" w:hAnsi="Times New Roman"/>
          <w:sz w:val="24"/>
          <w:szCs w:val="24"/>
        </w:rPr>
        <w:t xml:space="preserve">Zhao, X., Hwang, B.-G., &amp; Yu, G. S. (2013). </w:t>
      </w:r>
      <w:r w:rsidR="00223EFC" w:rsidRPr="00223EFC">
        <w:rPr>
          <w:rFonts w:ascii="Times New Roman" w:eastAsia="Times New Roman" w:hAnsi="Times New Roman"/>
          <w:i/>
          <w:sz w:val="24"/>
          <w:szCs w:val="24"/>
        </w:rPr>
        <w:t>“</w:t>
      </w:r>
      <w:r w:rsidRPr="00223EFC">
        <w:rPr>
          <w:rFonts w:ascii="Times New Roman" w:eastAsia="Times New Roman" w:hAnsi="Times New Roman"/>
          <w:i/>
          <w:sz w:val="24"/>
          <w:szCs w:val="24"/>
        </w:rPr>
        <w:t>Identifying the critical risks in underground rail international construction joint ventures</w:t>
      </w:r>
      <w:r w:rsidR="00223EFC" w:rsidRPr="00223EFC">
        <w:rPr>
          <w:rFonts w:ascii="Times New Roman" w:eastAsia="Times New Roman" w:hAnsi="Times New Roman"/>
          <w:i/>
          <w:sz w:val="24"/>
          <w:szCs w:val="24"/>
        </w:rPr>
        <w:t>”</w:t>
      </w:r>
      <w:r w:rsidRPr="00223EFC">
        <w:rPr>
          <w:rFonts w:ascii="Times New Roman" w:eastAsia="Times New Roman" w:hAnsi="Times New Roman"/>
          <w:i/>
          <w:sz w:val="24"/>
          <w:szCs w:val="24"/>
        </w:rPr>
        <w:t>:</w:t>
      </w:r>
      <w:r w:rsidRPr="00DD6CF3">
        <w:rPr>
          <w:rFonts w:ascii="Times New Roman" w:eastAsia="Times New Roman" w:hAnsi="Times New Roman"/>
          <w:sz w:val="24"/>
          <w:szCs w:val="24"/>
        </w:rPr>
        <w:t xml:space="preserve"> Case study of Singapore. International Journal of Project Management, 31(4), 554–566.</w:t>
      </w:r>
    </w:p>
    <w:p w14:paraId="65BFD8C3" w14:textId="4EEBA353" w:rsidR="00DB7AD7" w:rsidRPr="00121A83" w:rsidRDefault="00086972" w:rsidP="009B359B">
      <w:pPr>
        <w:spacing w:after="0" w:line="480" w:lineRule="auto"/>
        <w:ind w:left="720" w:hanging="720"/>
        <w:jc w:val="both"/>
        <w:rPr>
          <w:rFonts w:ascii="Times New Roman" w:eastAsia="Times New Roman" w:hAnsi="Times New Roman"/>
          <w:sz w:val="24"/>
          <w:szCs w:val="24"/>
        </w:rPr>
      </w:pPr>
      <w:proofErr w:type="spellStart"/>
      <w:r w:rsidRPr="00121A83">
        <w:rPr>
          <w:rFonts w:ascii="Times New Roman" w:eastAsia="Times New Roman" w:hAnsi="Times New Roman"/>
          <w:sz w:val="24"/>
          <w:szCs w:val="24"/>
        </w:rPr>
        <w:t>Zoa</w:t>
      </w:r>
      <w:proofErr w:type="spellEnd"/>
      <w:r w:rsidR="00DB7AD7" w:rsidRPr="00121A83">
        <w:rPr>
          <w:rFonts w:ascii="Times New Roman" w:eastAsia="Times New Roman" w:hAnsi="Times New Roman"/>
          <w:sz w:val="24"/>
          <w:szCs w:val="24"/>
        </w:rPr>
        <w:t xml:space="preserve">, P. X., Zhang, G., and Wang, J. (2007), </w:t>
      </w:r>
      <w:r w:rsidR="00DB7AD7" w:rsidRPr="00223EFC">
        <w:rPr>
          <w:rFonts w:ascii="Times New Roman" w:eastAsia="Times New Roman" w:hAnsi="Times New Roman"/>
          <w:i/>
          <w:sz w:val="24"/>
          <w:szCs w:val="24"/>
        </w:rPr>
        <w:t>“Understanding the key risks in construction projects in China”,</w:t>
      </w:r>
      <w:r w:rsidR="00DB7AD7" w:rsidRPr="00121A83">
        <w:rPr>
          <w:rFonts w:ascii="Times New Roman" w:eastAsia="Times New Roman" w:hAnsi="Times New Roman"/>
          <w:sz w:val="24"/>
          <w:szCs w:val="24"/>
        </w:rPr>
        <w:t xml:space="preserve"> International Journal of Project Management, Vol. 25 No. 6, pp. 601-614. 48.</w:t>
      </w:r>
    </w:p>
    <w:p w14:paraId="3AC931E0" w14:textId="77777777" w:rsidR="00DB7AD7" w:rsidRDefault="00DB7AD7" w:rsidP="009B359B">
      <w:pPr>
        <w:pStyle w:val="Default"/>
        <w:spacing w:line="360" w:lineRule="auto"/>
        <w:ind w:left="720" w:hanging="720"/>
        <w:jc w:val="both"/>
      </w:pPr>
    </w:p>
    <w:p w14:paraId="538B2E19" w14:textId="77777777" w:rsidR="00DB7AD7" w:rsidRDefault="00DB7AD7" w:rsidP="009B359B">
      <w:pPr>
        <w:pStyle w:val="Default"/>
        <w:spacing w:line="360" w:lineRule="auto"/>
        <w:ind w:left="720" w:hanging="720"/>
        <w:jc w:val="both"/>
      </w:pPr>
    </w:p>
    <w:p w14:paraId="4CC7B669" w14:textId="77777777" w:rsidR="00846638" w:rsidRDefault="00846638" w:rsidP="009B359B">
      <w:pPr>
        <w:pStyle w:val="Default"/>
        <w:spacing w:line="360" w:lineRule="auto"/>
        <w:ind w:left="720" w:hanging="720"/>
        <w:jc w:val="both"/>
        <w:rPr>
          <w:color w:val="auto"/>
        </w:rPr>
      </w:pPr>
    </w:p>
    <w:p w14:paraId="24ADC212" w14:textId="77777777" w:rsidR="00846638" w:rsidRDefault="00846638" w:rsidP="009B359B">
      <w:pPr>
        <w:pStyle w:val="Default"/>
        <w:spacing w:line="360" w:lineRule="auto"/>
        <w:ind w:left="720" w:hanging="720"/>
        <w:jc w:val="both"/>
        <w:rPr>
          <w:color w:val="auto"/>
        </w:rPr>
      </w:pPr>
    </w:p>
    <w:p w14:paraId="355C70AA" w14:textId="2FE68D58" w:rsidR="008B4971" w:rsidRPr="00DB7AD7" w:rsidRDefault="009769F3" w:rsidP="00DE0F94">
      <w:pPr>
        <w:pStyle w:val="Heading1"/>
        <w:jc w:val="center"/>
      </w:pPr>
      <w:bookmarkStart w:id="219" w:name="_Toc529253772"/>
      <w:bookmarkStart w:id="220" w:name="_Toc529258377"/>
      <w:bookmarkStart w:id="221" w:name="_Toc529274846"/>
      <w:r>
        <w:lastRenderedPageBreak/>
        <w:t>Appendix A: Questionnaires</w:t>
      </w:r>
      <w:bookmarkEnd w:id="219"/>
      <w:bookmarkEnd w:id="220"/>
      <w:bookmarkEnd w:id="221"/>
    </w:p>
    <w:p w14:paraId="365AE926" w14:textId="77777777" w:rsidR="008B4971" w:rsidRDefault="009769F3" w:rsidP="009B359B">
      <w:pPr>
        <w:spacing w:after="0" w:line="360" w:lineRule="auto"/>
        <w:jc w:val="both"/>
        <w:rPr>
          <w:rFonts w:ascii="Times New Roman" w:hAnsi="Times New Roman"/>
          <w:sz w:val="24"/>
          <w:szCs w:val="24"/>
        </w:rPr>
      </w:pPr>
      <w:r>
        <w:rPr>
          <w:rFonts w:ascii="Times New Roman" w:hAnsi="Times New Roman"/>
          <w:sz w:val="24"/>
          <w:szCs w:val="24"/>
        </w:rPr>
        <w:t xml:space="preserve">Dear respondent, </w:t>
      </w:r>
    </w:p>
    <w:p w14:paraId="58AF23E8" w14:textId="77777777" w:rsidR="008B4971" w:rsidRDefault="009769F3" w:rsidP="009B359B">
      <w:pPr>
        <w:spacing w:after="0" w:line="480" w:lineRule="auto"/>
        <w:jc w:val="both"/>
        <w:rPr>
          <w:rFonts w:ascii="Times New Roman" w:hAnsi="Times New Roman"/>
          <w:b/>
          <w:sz w:val="24"/>
          <w:szCs w:val="24"/>
        </w:rPr>
      </w:pPr>
      <w:r>
        <w:rPr>
          <w:rFonts w:ascii="Times New Roman" w:hAnsi="Times New Roman"/>
          <w:sz w:val="24"/>
          <w:szCs w:val="24"/>
        </w:rPr>
        <w:t>The questionnaire designed is from a student researcher of Kwame Nkrumah University of Science and Technology, Kumasi. As part of partial requirement for the award of Master Science degree in Construction Management certificate. The student is undertaking a study on your institution on the topic “</w:t>
      </w:r>
      <w:r>
        <w:rPr>
          <w:rFonts w:ascii="Times New Roman" w:hAnsi="Times New Roman"/>
          <w:b/>
          <w:sz w:val="24"/>
          <w:szCs w:val="24"/>
        </w:rPr>
        <w:t xml:space="preserve">Assessing risks in joint venture construction management in Ghana. A study within selected construction companies in Volta region, Ghana. </w:t>
      </w:r>
      <w:r>
        <w:rPr>
          <w:rFonts w:ascii="Times New Roman" w:hAnsi="Times New Roman"/>
          <w:sz w:val="24"/>
          <w:szCs w:val="24"/>
        </w:rPr>
        <w:t xml:space="preserve">This study is purely for academic purposes for which all ethical consideration especially your inputs necessary shall be considered confidentially. You are, kindly requested to give your opinion by providing answers to the following questions. </w:t>
      </w:r>
    </w:p>
    <w:p w14:paraId="52015199" w14:textId="77777777" w:rsidR="008B4971" w:rsidRDefault="006D38AD" w:rsidP="009B359B">
      <w:pPr>
        <w:spacing w:after="0" w:line="480" w:lineRule="auto"/>
        <w:jc w:val="both"/>
        <w:rPr>
          <w:rFonts w:ascii="Times New Roman" w:hAnsi="Times New Roman"/>
          <w:bCs/>
          <w:sz w:val="24"/>
          <w:szCs w:val="24"/>
        </w:rPr>
      </w:pPr>
      <w:r>
        <w:rPr>
          <w:b/>
          <w:noProof/>
        </w:rPr>
        <w:pict w14:anchorId="02FDE0ED">
          <v:shapetype id="_x0000_t111" coordsize="21600,21600" o:spt="111" path="m4321,l21600,,17204,21600,,21600xe">
            <v:stroke joinstyle="miter"/>
            <v:path gradientshapeok="t" o:connecttype="custom" o:connectlocs="12961,0;10800,0;2161,10800;8602,21600;10800,21600;19402,10800" textboxrect="4321,0,17204,21600"/>
          </v:shapetype>
          <v:shape id="1065" o:spid="_x0000_s1041" type="#_x0000_t111" style="position:absolute;left:0;text-align:left;margin-left:112.2pt;margin-top:28.4pt;width:19.6pt;height:13.3pt;z-index:251673600;visibility:visible;mso-wrap-distance-left:0;mso-wrap-distance-right:0;mso-position-horizontal-relative:text;mso-position-vertical-relative:text;mso-width-relative:page;mso-height-relative:page"/>
        </w:pict>
      </w:r>
      <w:r>
        <w:rPr>
          <w:rFonts w:ascii="Times New Roman" w:hAnsi="Times New Roman"/>
          <w:b/>
          <w:noProof/>
          <w:sz w:val="24"/>
          <w:szCs w:val="24"/>
        </w:rPr>
        <w:pict w14:anchorId="60AA86A4">
          <v:shape id="1066" o:spid="_x0000_s1040" type="#_x0000_t111" style="position:absolute;left:0;text-align:left;margin-left:188.85pt;margin-top:28.4pt;width:19.6pt;height:13.3pt;z-index:251674624;visibility:visible;mso-wrap-distance-left:0;mso-wrap-distance-right:0;mso-position-horizontal-relative:text;mso-position-vertical-relative:text;mso-width-relative:page;mso-height-relative:page"/>
        </w:pict>
      </w:r>
      <w:r w:rsidR="009769F3">
        <w:rPr>
          <w:rFonts w:ascii="Times New Roman" w:hAnsi="Times New Roman"/>
          <w:b/>
          <w:sz w:val="24"/>
          <w:szCs w:val="24"/>
        </w:rPr>
        <w:t>Section A: Bio Data</w:t>
      </w:r>
    </w:p>
    <w:p w14:paraId="17A43E04" w14:textId="77777777" w:rsidR="008B4971" w:rsidRDefault="006D38AD" w:rsidP="009B359B">
      <w:pPr>
        <w:pStyle w:val="ListParagraph"/>
        <w:numPr>
          <w:ilvl w:val="0"/>
          <w:numId w:val="10"/>
        </w:numPr>
        <w:suppressAutoHyphens w:val="0"/>
        <w:autoSpaceDN/>
        <w:spacing w:after="0" w:line="360" w:lineRule="auto"/>
        <w:contextualSpacing/>
        <w:textAlignment w:val="auto"/>
        <w:rPr>
          <w:rFonts w:ascii="Times New Roman" w:hAnsi="Times New Roman"/>
          <w:sz w:val="24"/>
          <w:szCs w:val="24"/>
        </w:rPr>
      </w:pPr>
      <w:r>
        <w:rPr>
          <w:b/>
          <w:noProof/>
        </w:rPr>
        <w:pict w14:anchorId="08FC284E">
          <v:shape id="1067" o:spid="_x0000_s1039" type="#_x0000_t111" style="position:absolute;left:0;text-align:left;margin-left:326.6pt;margin-top:14.95pt;width:19.6pt;height:13.3pt;z-index:251677696;visibility:visible;mso-wrap-distance-left:0;mso-wrap-distance-right:0;mso-position-horizontal-relative:text;mso-position-vertical-relative:text;mso-width-relative:page;mso-height-relative:page"/>
        </w:pict>
      </w:r>
      <w:r w:rsidR="009769F3">
        <w:rPr>
          <w:rFonts w:ascii="Times New Roman" w:hAnsi="Times New Roman"/>
          <w:b/>
          <w:sz w:val="24"/>
          <w:szCs w:val="24"/>
        </w:rPr>
        <w:t>Gender:</w:t>
      </w:r>
      <w:r w:rsidR="009769F3">
        <w:rPr>
          <w:rFonts w:ascii="Times New Roman" w:hAnsi="Times New Roman"/>
          <w:sz w:val="24"/>
          <w:szCs w:val="24"/>
        </w:rPr>
        <w:t xml:space="preserve"> Male </w:t>
      </w:r>
      <w:r w:rsidR="009769F3">
        <w:rPr>
          <w:rFonts w:ascii="Times New Roman" w:hAnsi="Times New Roman"/>
          <w:sz w:val="24"/>
          <w:szCs w:val="24"/>
        </w:rPr>
        <w:tab/>
        <w:t>Female</w:t>
      </w:r>
      <w:r w:rsidR="009769F3">
        <w:rPr>
          <w:rFonts w:ascii="Times New Roman" w:hAnsi="Times New Roman"/>
          <w:sz w:val="24"/>
          <w:szCs w:val="24"/>
        </w:rPr>
        <w:tab/>
      </w:r>
      <w:r w:rsidR="009769F3">
        <w:rPr>
          <w:rFonts w:ascii="Times New Roman" w:hAnsi="Times New Roman"/>
          <w:sz w:val="24"/>
          <w:szCs w:val="24"/>
        </w:rPr>
        <w:tab/>
      </w:r>
    </w:p>
    <w:p w14:paraId="12EBD45B" w14:textId="77777777" w:rsidR="008B4971" w:rsidRDefault="006D38AD" w:rsidP="009B359B">
      <w:pPr>
        <w:pStyle w:val="ListParagraph"/>
        <w:numPr>
          <w:ilvl w:val="0"/>
          <w:numId w:val="10"/>
        </w:numPr>
        <w:suppressAutoHyphens w:val="0"/>
        <w:autoSpaceDN/>
        <w:spacing w:after="0" w:line="360" w:lineRule="auto"/>
        <w:contextualSpacing/>
        <w:textAlignment w:val="auto"/>
        <w:rPr>
          <w:rFonts w:ascii="Times New Roman" w:hAnsi="Times New Roman"/>
          <w:sz w:val="24"/>
          <w:szCs w:val="24"/>
        </w:rPr>
      </w:pPr>
      <w:r>
        <w:rPr>
          <w:b/>
          <w:noProof/>
        </w:rPr>
        <w:pict w14:anchorId="4CA2E54B">
          <v:shape id="1068" o:spid="_x0000_s1038" type="#_x0000_t111" style="position:absolute;left:0;text-align:left;margin-left:122.9pt;margin-top:1.55pt;width:19.6pt;height:13.3pt;z-index:251675648;visibility:visible;mso-wrap-distance-left:0;mso-wrap-distance-right:0;mso-position-horizontal-relative:text;mso-position-vertical-relative:text;mso-width-relative:page;mso-height-relative:page"/>
        </w:pict>
      </w:r>
      <w:r>
        <w:rPr>
          <w:b/>
          <w:noProof/>
        </w:rPr>
        <w:pict w14:anchorId="2043477D">
          <v:shape id="1069" o:spid="_x0000_s1037" type="#_x0000_t111" style="position:absolute;left:0;text-align:left;margin-left:194.3pt;margin-top:1.55pt;width:19.6pt;height:13.3pt;z-index:251676672;visibility:visible;mso-wrap-distance-left:0;mso-wrap-distance-right:0;mso-position-horizontal-relative:text;mso-position-vertical-relative:text;mso-width-relative:page;mso-height-relative:page"/>
        </w:pict>
      </w:r>
      <w:r>
        <w:rPr>
          <w:b/>
          <w:noProof/>
        </w:rPr>
        <w:pict w14:anchorId="501A46B3">
          <v:shape id="1070" o:spid="_x0000_s1036" type="#_x0000_t111" style="position:absolute;left:0;text-align:left;margin-left:335.35pt;margin-top:20.15pt;width:19.6pt;height:13.3pt;z-index:251679744;visibility:visible;mso-wrap-distance-left:0;mso-wrap-distance-right:0;mso-position-horizontal-relative:text;mso-position-vertical-relative:text;mso-width-relative:page;mso-height-relative:page"/>
        </w:pict>
      </w:r>
      <w:r w:rsidR="009769F3">
        <w:rPr>
          <w:rFonts w:ascii="Times New Roman" w:hAnsi="Times New Roman"/>
          <w:b/>
          <w:sz w:val="24"/>
          <w:szCs w:val="24"/>
        </w:rPr>
        <w:t>Age:</w:t>
      </w:r>
      <w:r w:rsidR="009769F3">
        <w:rPr>
          <w:rFonts w:ascii="Times New Roman" w:hAnsi="Times New Roman"/>
          <w:b/>
          <w:sz w:val="24"/>
          <w:szCs w:val="24"/>
        </w:rPr>
        <w:tab/>
      </w:r>
      <w:r w:rsidR="009769F3">
        <w:rPr>
          <w:rFonts w:ascii="Times New Roman" w:hAnsi="Times New Roman"/>
          <w:sz w:val="24"/>
          <w:szCs w:val="24"/>
        </w:rPr>
        <w:t xml:space="preserve">21-25 </w:t>
      </w:r>
      <w:proofErr w:type="spellStart"/>
      <w:r w:rsidR="009769F3">
        <w:rPr>
          <w:rFonts w:ascii="Times New Roman" w:hAnsi="Times New Roman"/>
          <w:sz w:val="24"/>
          <w:szCs w:val="24"/>
        </w:rPr>
        <w:t>yrs</w:t>
      </w:r>
      <w:proofErr w:type="spellEnd"/>
      <w:r w:rsidR="009769F3">
        <w:rPr>
          <w:rFonts w:ascii="Times New Roman" w:hAnsi="Times New Roman"/>
          <w:sz w:val="24"/>
          <w:szCs w:val="24"/>
        </w:rPr>
        <w:tab/>
        <w:t xml:space="preserve"> 26-35 </w:t>
      </w:r>
      <w:proofErr w:type="spellStart"/>
      <w:r w:rsidR="009769F3">
        <w:rPr>
          <w:rFonts w:ascii="Times New Roman" w:hAnsi="Times New Roman"/>
          <w:sz w:val="24"/>
          <w:szCs w:val="24"/>
        </w:rPr>
        <w:t>yrs</w:t>
      </w:r>
      <w:proofErr w:type="spellEnd"/>
      <w:r w:rsidR="009769F3">
        <w:rPr>
          <w:rFonts w:ascii="Times New Roman" w:hAnsi="Times New Roman"/>
          <w:sz w:val="24"/>
          <w:szCs w:val="24"/>
        </w:rPr>
        <w:tab/>
        <w:t xml:space="preserve"> 36 </w:t>
      </w:r>
      <w:proofErr w:type="spellStart"/>
      <w:r w:rsidR="009769F3">
        <w:rPr>
          <w:rFonts w:ascii="Times New Roman" w:hAnsi="Times New Roman"/>
          <w:sz w:val="24"/>
          <w:szCs w:val="24"/>
        </w:rPr>
        <w:t>yrs</w:t>
      </w:r>
      <w:proofErr w:type="spellEnd"/>
      <w:r w:rsidR="009769F3">
        <w:rPr>
          <w:rFonts w:ascii="Times New Roman" w:hAnsi="Times New Roman"/>
          <w:sz w:val="24"/>
          <w:szCs w:val="24"/>
        </w:rPr>
        <w:t xml:space="preserve"> and above </w:t>
      </w:r>
    </w:p>
    <w:p w14:paraId="7C3E63AC" w14:textId="77777777" w:rsidR="008B4971" w:rsidRDefault="006D38AD" w:rsidP="009B359B">
      <w:pPr>
        <w:pStyle w:val="ListParagraph"/>
        <w:numPr>
          <w:ilvl w:val="0"/>
          <w:numId w:val="10"/>
        </w:numPr>
        <w:suppressAutoHyphens w:val="0"/>
        <w:autoSpaceDN/>
        <w:spacing w:after="0" w:line="360" w:lineRule="auto"/>
        <w:contextualSpacing/>
        <w:textAlignment w:val="auto"/>
        <w:rPr>
          <w:rFonts w:ascii="Times New Roman" w:hAnsi="Times New Roman"/>
          <w:sz w:val="24"/>
          <w:szCs w:val="24"/>
        </w:rPr>
      </w:pPr>
      <w:r>
        <w:rPr>
          <w:b/>
          <w:noProof/>
        </w:rPr>
        <w:pict w14:anchorId="1B171506">
          <v:shape id="1071" o:spid="_x0000_s1035" type="#_x0000_t111" style="position:absolute;left:0;text-align:left;margin-left:200.55pt;margin-top:3.75pt;width:19.6pt;height:13.3pt;z-index:251678720;visibility:visible;mso-wrap-distance-left:0;mso-wrap-distance-right:0;mso-position-horizontal-relative:text;mso-position-vertical-relative:text;mso-width-relative:page;mso-height-relative:page"/>
        </w:pict>
      </w:r>
      <w:r>
        <w:rPr>
          <w:b/>
          <w:noProof/>
        </w:rPr>
        <w:pict w14:anchorId="5F8E5268">
          <v:shape id="1072" o:spid="_x0000_s1034" type="#_x0000_t111" style="position:absolute;left:0;text-align:left;margin-left:408.6pt;margin-top:3.75pt;width:19.6pt;height:13.3pt;z-index:251680768;visibility:visible;mso-wrap-distance-left:0;mso-wrap-distance-right:0;mso-position-horizontal-relative:text;mso-position-vertical-relative:text;mso-width-relative:page;mso-height-relative:page"/>
        </w:pict>
      </w:r>
      <w:r w:rsidR="009769F3">
        <w:rPr>
          <w:rFonts w:ascii="Times New Roman" w:hAnsi="Times New Roman"/>
          <w:b/>
          <w:sz w:val="24"/>
          <w:szCs w:val="24"/>
        </w:rPr>
        <w:t>Qualifications:</w:t>
      </w:r>
      <w:r w:rsidR="009769F3">
        <w:rPr>
          <w:rFonts w:ascii="Times New Roman" w:hAnsi="Times New Roman"/>
          <w:sz w:val="24"/>
          <w:szCs w:val="24"/>
        </w:rPr>
        <w:t xml:space="preserve"> Diploma (HND)</w:t>
      </w:r>
      <w:r w:rsidR="009769F3">
        <w:rPr>
          <w:rFonts w:ascii="Times New Roman" w:hAnsi="Times New Roman"/>
          <w:sz w:val="24"/>
          <w:szCs w:val="24"/>
        </w:rPr>
        <w:tab/>
        <w:t xml:space="preserve">      Degree (BSc. Cert.)</w:t>
      </w:r>
      <w:r w:rsidR="009769F3">
        <w:rPr>
          <w:rFonts w:ascii="Times New Roman" w:hAnsi="Times New Roman"/>
          <w:sz w:val="24"/>
          <w:szCs w:val="24"/>
        </w:rPr>
        <w:tab/>
        <w:t>Masters</w:t>
      </w:r>
      <w:r w:rsidR="009769F3">
        <w:rPr>
          <w:rFonts w:ascii="Times New Roman" w:hAnsi="Times New Roman"/>
          <w:sz w:val="24"/>
          <w:szCs w:val="24"/>
        </w:rPr>
        <w:tab/>
        <w:t>others………………..</w:t>
      </w:r>
    </w:p>
    <w:p w14:paraId="0082BBAB" w14:textId="77777777" w:rsidR="008B4971" w:rsidRDefault="006D38AD" w:rsidP="009B359B">
      <w:pPr>
        <w:pStyle w:val="ListParagraph"/>
        <w:numPr>
          <w:ilvl w:val="0"/>
          <w:numId w:val="10"/>
        </w:numPr>
        <w:suppressAutoHyphens w:val="0"/>
        <w:autoSpaceDN/>
        <w:spacing w:after="0" w:line="360" w:lineRule="auto"/>
        <w:contextualSpacing/>
        <w:textAlignment w:val="auto"/>
        <w:rPr>
          <w:rFonts w:ascii="Times New Roman" w:hAnsi="Times New Roman"/>
          <w:sz w:val="24"/>
          <w:szCs w:val="24"/>
        </w:rPr>
      </w:pPr>
      <w:r>
        <w:rPr>
          <w:b/>
          <w:noProof/>
        </w:rPr>
        <w:pict w14:anchorId="71FC47B4">
          <v:shape id="1073" o:spid="_x0000_s1033" type="#_x0000_t111" style="position:absolute;left:0;text-align:left;margin-left:346.2pt;margin-top:.7pt;width:19.6pt;height:13.3pt;z-index:251683840;visibility:visible;mso-wrap-distance-left:0;mso-wrap-distance-right:0;mso-position-horizontal-relative:text;mso-position-vertical-relative:text;mso-width-relative:page;mso-height-relative:page"/>
        </w:pict>
      </w:r>
      <w:r>
        <w:rPr>
          <w:b/>
          <w:noProof/>
        </w:rPr>
        <w:pict w14:anchorId="7657C21E">
          <v:shape id="1074" o:spid="_x0000_s1032" type="#_x0000_t111" style="position:absolute;left:0;text-align:left;margin-left:230.05pt;margin-top:.7pt;width:19.6pt;height:13.3pt;z-index:251682816;visibility:visible;mso-wrap-distance-left:0;mso-wrap-distance-right:0;mso-position-horizontal-relative:text;mso-position-vertical-relative:text;mso-width-relative:page;mso-height-relative:page"/>
        </w:pict>
      </w:r>
      <w:r>
        <w:rPr>
          <w:b/>
          <w:noProof/>
        </w:rPr>
        <w:pict w14:anchorId="1FBEF14F">
          <v:shape id="1075" o:spid="_x0000_s1031" type="#_x0000_t111" style="position:absolute;left:0;text-align:left;margin-left:151.4pt;margin-top:.7pt;width:19.6pt;height:13.3pt;z-index:251681792;visibility:visible;mso-wrap-distance-left:0;mso-wrap-distance-right:0;mso-position-horizontal-relative:text;mso-position-vertical-relative:text;mso-width-relative:page;mso-height-relative:page"/>
        </w:pict>
      </w:r>
      <w:r w:rsidR="009769F3">
        <w:rPr>
          <w:rFonts w:ascii="Times New Roman" w:hAnsi="Times New Roman"/>
          <w:b/>
          <w:sz w:val="24"/>
          <w:szCs w:val="24"/>
        </w:rPr>
        <w:t>Experience:</w:t>
      </w:r>
      <w:r w:rsidR="009769F3">
        <w:rPr>
          <w:rFonts w:ascii="Times New Roman" w:hAnsi="Times New Roman"/>
          <w:sz w:val="24"/>
          <w:szCs w:val="24"/>
        </w:rPr>
        <w:tab/>
        <w:t xml:space="preserve">1-3 </w:t>
      </w:r>
      <w:proofErr w:type="spellStart"/>
      <w:r w:rsidR="009769F3">
        <w:rPr>
          <w:rFonts w:ascii="Times New Roman" w:hAnsi="Times New Roman"/>
          <w:sz w:val="24"/>
          <w:szCs w:val="24"/>
        </w:rPr>
        <w:t>yrs</w:t>
      </w:r>
      <w:proofErr w:type="spellEnd"/>
      <w:r w:rsidR="009769F3">
        <w:rPr>
          <w:rFonts w:ascii="Times New Roman" w:hAnsi="Times New Roman"/>
          <w:sz w:val="24"/>
          <w:szCs w:val="24"/>
        </w:rPr>
        <w:tab/>
      </w:r>
      <w:r w:rsidR="009769F3">
        <w:rPr>
          <w:rFonts w:ascii="Times New Roman" w:hAnsi="Times New Roman"/>
          <w:sz w:val="24"/>
          <w:szCs w:val="24"/>
        </w:rPr>
        <w:tab/>
        <w:t xml:space="preserve">4-6 </w:t>
      </w:r>
      <w:proofErr w:type="spellStart"/>
      <w:r w:rsidR="009769F3">
        <w:rPr>
          <w:rFonts w:ascii="Times New Roman" w:hAnsi="Times New Roman"/>
          <w:sz w:val="24"/>
          <w:szCs w:val="24"/>
        </w:rPr>
        <w:t>yrs</w:t>
      </w:r>
      <w:proofErr w:type="spellEnd"/>
      <w:r w:rsidR="009769F3">
        <w:rPr>
          <w:rFonts w:ascii="Times New Roman" w:hAnsi="Times New Roman"/>
          <w:sz w:val="24"/>
          <w:szCs w:val="24"/>
        </w:rPr>
        <w:tab/>
      </w:r>
      <w:r w:rsidR="009769F3">
        <w:rPr>
          <w:rFonts w:ascii="Times New Roman" w:hAnsi="Times New Roman"/>
          <w:sz w:val="24"/>
          <w:szCs w:val="24"/>
        </w:rPr>
        <w:tab/>
        <w:t xml:space="preserve">7 </w:t>
      </w:r>
      <w:proofErr w:type="spellStart"/>
      <w:r w:rsidR="009769F3">
        <w:rPr>
          <w:rFonts w:ascii="Times New Roman" w:hAnsi="Times New Roman"/>
          <w:sz w:val="24"/>
          <w:szCs w:val="24"/>
        </w:rPr>
        <w:t>yrs</w:t>
      </w:r>
      <w:proofErr w:type="spellEnd"/>
      <w:r w:rsidR="009769F3">
        <w:rPr>
          <w:rFonts w:ascii="Times New Roman" w:hAnsi="Times New Roman"/>
          <w:sz w:val="24"/>
          <w:szCs w:val="24"/>
        </w:rPr>
        <w:t xml:space="preserve"> and above</w:t>
      </w:r>
    </w:p>
    <w:p w14:paraId="32663E1A" w14:textId="77777777" w:rsidR="008B4971" w:rsidRDefault="009769F3" w:rsidP="009B359B">
      <w:pPr>
        <w:pStyle w:val="ListParagraph"/>
        <w:numPr>
          <w:ilvl w:val="0"/>
          <w:numId w:val="10"/>
        </w:numPr>
        <w:suppressAutoHyphens w:val="0"/>
        <w:autoSpaceDN/>
        <w:spacing w:after="0" w:line="360" w:lineRule="auto"/>
        <w:contextualSpacing/>
        <w:textAlignment w:val="auto"/>
        <w:rPr>
          <w:rFonts w:ascii="Times New Roman" w:hAnsi="Times New Roman"/>
          <w:b/>
          <w:sz w:val="24"/>
          <w:szCs w:val="24"/>
        </w:rPr>
      </w:pPr>
      <w:r>
        <w:rPr>
          <w:rFonts w:ascii="Times New Roman" w:hAnsi="Times New Roman"/>
          <w:b/>
          <w:sz w:val="24"/>
          <w:szCs w:val="24"/>
        </w:rPr>
        <w:t>Categories of Respondents</w:t>
      </w:r>
      <w:r>
        <w:rPr>
          <w:rFonts w:ascii="Times New Roman" w:hAnsi="Times New Roman"/>
          <w:b/>
          <w:sz w:val="24"/>
          <w:szCs w:val="24"/>
        </w:rPr>
        <w:tab/>
      </w:r>
    </w:p>
    <w:p w14:paraId="17694104" w14:textId="77777777" w:rsidR="008B4971" w:rsidRDefault="006D38AD" w:rsidP="009B359B">
      <w:pPr>
        <w:spacing w:after="0" w:line="360" w:lineRule="auto"/>
        <w:ind w:left="360"/>
        <w:rPr>
          <w:rFonts w:ascii="Times New Roman" w:eastAsia="Times New Roman" w:hAnsi="Times New Roman"/>
          <w:bCs/>
          <w:color w:val="000000"/>
          <w:kern w:val="36"/>
          <w:sz w:val="24"/>
          <w:szCs w:val="24"/>
        </w:rPr>
      </w:pPr>
      <w:r>
        <w:rPr>
          <w:rFonts w:eastAsia="Times New Roman"/>
          <w:noProof/>
        </w:rPr>
        <w:pict w14:anchorId="7B3C39A4">
          <v:shape id="1076" o:spid="_x0000_s1030" type="#_x0000_t111" style="position:absolute;left:0;text-align:left;margin-left:262.45pt;margin-top:9.2pt;width:19.6pt;height:13.3pt;z-index:251668480;visibility:visible;mso-wrap-distance-left:0;mso-wrap-distance-right:0;mso-position-horizontal-relative:text;mso-position-vertical-relative:text;mso-width-relative:page;mso-height-relative:page"/>
        </w:pict>
      </w:r>
      <w:r w:rsidR="009769F3">
        <w:rPr>
          <w:rFonts w:ascii="Times New Roman" w:hAnsi="Times New Roman"/>
          <w:sz w:val="24"/>
          <w:szCs w:val="24"/>
        </w:rPr>
        <w:t xml:space="preserve">Project Engineer </w:t>
      </w:r>
      <w:r w:rsidR="009769F3">
        <w:rPr>
          <w:rFonts w:ascii="Times New Roman" w:eastAsia="Times New Roman" w:hAnsi="Times New Roman"/>
          <w:bCs/>
          <w:color w:val="000000"/>
          <w:kern w:val="36"/>
          <w:sz w:val="24"/>
          <w:szCs w:val="24"/>
        </w:rPr>
        <w:t>(PE)</w:t>
      </w:r>
    </w:p>
    <w:p w14:paraId="3BF00611" w14:textId="77777777" w:rsidR="008B4971" w:rsidRDefault="006D38AD" w:rsidP="009B359B">
      <w:pPr>
        <w:spacing w:after="0" w:line="360" w:lineRule="auto"/>
        <w:ind w:left="360"/>
        <w:rPr>
          <w:rFonts w:ascii="Times New Roman" w:eastAsia="Times New Roman" w:hAnsi="Times New Roman"/>
          <w:bCs/>
          <w:color w:val="000000"/>
          <w:kern w:val="36"/>
          <w:sz w:val="24"/>
          <w:szCs w:val="24"/>
        </w:rPr>
      </w:pPr>
      <w:r>
        <w:rPr>
          <w:rFonts w:ascii="Times New Roman" w:eastAsia="Times New Roman" w:hAnsi="Times New Roman"/>
          <w:noProof/>
          <w:sz w:val="24"/>
          <w:szCs w:val="24"/>
        </w:rPr>
        <w:pict w14:anchorId="507C2F87">
          <v:shape id="1077" o:spid="_x0000_s1029" type="#_x0000_t111" style="position:absolute;left:0;text-align:left;margin-left:257.9pt;margin-top:6.7pt;width:19.6pt;height:13.3pt;z-index:251669504;visibility:visible;mso-wrap-distance-left:0;mso-wrap-distance-right:0;mso-position-horizontal-relative:text;mso-position-vertical-relative:text;mso-width-relative:page;mso-height-relative:page"/>
        </w:pict>
      </w:r>
      <w:r w:rsidR="009769F3">
        <w:rPr>
          <w:rFonts w:ascii="Times New Roman" w:eastAsia="Times New Roman" w:hAnsi="Times New Roman"/>
          <w:bCs/>
          <w:color w:val="000000"/>
          <w:kern w:val="36"/>
          <w:sz w:val="24"/>
          <w:szCs w:val="24"/>
        </w:rPr>
        <w:t>Procurement officer (PO)</w:t>
      </w:r>
      <w:r w:rsidR="009769F3">
        <w:rPr>
          <w:rFonts w:ascii="Times New Roman" w:eastAsia="Times New Roman" w:hAnsi="Times New Roman"/>
          <w:bCs/>
          <w:color w:val="000000"/>
          <w:kern w:val="36"/>
          <w:sz w:val="24"/>
          <w:szCs w:val="24"/>
        </w:rPr>
        <w:tab/>
      </w:r>
      <w:r w:rsidR="009769F3">
        <w:rPr>
          <w:rFonts w:ascii="Times New Roman" w:eastAsia="Times New Roman" w:hAnsi="Times New Roman"/>
          <w:bCs/>
          <w:color w:val="000000"/>
          <w:kern w:val="36"/>
          <w:sz w:val="24"/>
          <w:szCs w:val="24"/>
        </w:rPr>
        <w:tab/>
      </w:r>
    </w:p>
    <w:p w14:paraId="02258093" w14:textId="77777777" w:rsidR="008B4971" w:rsidRDefault="006D38AD" w:rsidP="009B359B">
      <w:pPr>
        <w:spacing w:after="0" w:line="360" w:lineRule="auto"/>
        <w:ind w:left="360"/>
        <w:rPr>
          <w:rFonts w:ascii="Times New Roman" w:eastAsia="Times New Roman" w:hAnsi="Times New Roman"/>
          <w:bCs/>
          <w:color w:val="000000"/>
          <w:kern w:val="36"/>
          <w:sz w:val="24"/>
          <w:szCs w:val="24"/>
        </w:rPr>
      </w:pPr>
      <w:r>
        <w:rPr>
          <w:rFonts w:ascii="Times New Roman" w:eastAsia="Times New Roman" w:hAnsi="Times New Roman"/>
          <w:noProof/>
          <w:sz w:val="24"/>
          <w:szCs w:val="24"/>
        </w:rPr>
        <w:pict w14:anchorId="47383E10">
          <v:shape id="1078" o:spid="_x0000_s1028" type="#_x0000_t111" style="position:absolute;left:0;text-align:left;margin-left:255.3pt;margin-top:.9pt;width:19.6pt;height:13.3pt;z-index:251670528;visibility:visible;mso-wrap-distance-left:0;mso-wrap-distance-right:0;mso-position-horizontal-relative:text;mso-position-vertical-relative:text;mso-width-relative:page;mso-height-relative:page"/>
        </w:pict>
      </w:r>
      <w:r w:rsidR="009769F3">
        <w:rPr>
          <w:rFonts w:ascii="Times New Roman" w:eastAsia="Times New Roman" w:hAnsi="Times New Roman"/>
          <w:bCs/>
          <w:noProof/>
          <w:color w:val="000000"/>
          <w:kern w:val="36"/>
          <w:sz w:val="24"/>
          <w:szCs w:val="24"/>
        </w:rPr>
        <w:t>Local contractor</w:t>
      </w:r>
      <w:r w:rsidR="009769F3">
        <w:rPr>
          <w:rFonts w:ascii="Times New Roman" w:eastAsia="Times New Roman" w:hAnsi="Times New Roman"/>
          <w:bCs/>
          <w:color w:val="000000"/>
          <w:kern w:val="36"/>
          <w:sz w:val="24"/>
          <w:szCs w:val="24"/>
        </w:rPr>
        <w:t xml:space="preserve"> (LC)</w:t>
      </w:r>
      <w:r w:rsidR="009769F3">
        <w:rPr>
          <w:rFonts w:ascii="Times New Roman" w:eastAsia="Times New Roman" w:hAnsi="Times New Roman"/>
          <w:bCs/>
          <w:color w:val="000000"/>
          <w:kern w:val="36"/>
          <w:sz w:val="24"/>
          <w:szCs w:val="24"/>
        </w:rPr>
        <w:tab/>
      </w:r>
      <w:r w:rsidR="009769F3">
        <w:rPr>
          <w:rFonts w:ascii="Times New Roman" w:eastAsia="Times New Roman" w:hAnsi="Times New Roman"/>
          <w:bCs/>
          <w:color w:val="000000"/>
          <w:kern w:val="36"/>
          <w:sz w:val="24"/>
          <w:szCs w:val="24"/>
        </w:rPr>
        <w:tab/>
      </w:r>
    </w:p>
    <w:p w14:paraId="73C240A5" w14:textId="77777777" w:rsidR="008B4971" w:rsidRDefault="006D38AD" w:rsidP="009B359B">
      <w:pPr>
        <w:spacing w:after="0" w:line="240" w:lineRule="auto"/>
        <w:ind w:firstLine="360"/>
        <w:rPr>
          <w:rFonts w:ascii="Times New Roman" w:eastAsia="Times New Roman" w:hAnsi="Times New Roman"/>
          <w:bCs/>
          <w:color w:val="000000"/>
          <w:kern w:val="36"/>
          <w:sz w:val="24"/>
          <w:szCs w:val="24"/>
        </w:rPr>
      </w:pPr>
      <w:r>
        <w:rPr>
          <w:rFonts w:ascii="Times New Roman" w:eastAsia="Times New Roman" w:hAnsi="Times New Roman"/>
          <w:bCs/>
          <w:noProof/>
          <w:color w:val="000000"/>
          <w:kern w:val="36"/>
          <w:sz w:val="24"/>
          <w:szCs w:val="24"/>
        </w:rPr>
        <w:pict w14:anchorId="53B1B47E">
          <v:shape id="1079" o:spid="_x0000_s1027" type="#_x0000_t111" style="position:absolute;left:0;text-align:left;margin-left:249.35pt;margin-top:.8pt;width:19.6pt;height:13.3pt;z-index:251671552;visibility:visible;mso-wrap-distance-left:0;mso-wrap-distance-right:0;mso-position-horizontal-relative:text;mso-position-vertical-relative:text;mso-width-relative:page;mso-height-relative:page"/>
        </w:pict>
      </w:r>
      <w:r w:rsidR="009769F3">
        <w:rPr>
          <w:rFonts w:ascii="Times New Roman" w:hAnsi="Times New Roman"/>
          <w:noProof/>
          <w:sz w:val="24"/>
          <w:szCs w:val="24"/>
        </w:rPr>
        <w:t>Foreign Partners</w:t>
      </w:r>
      <w:r w:rsidR="009769F3">
        <w:rPr>
          <w:rFonts w:ascii="Times New Roman" w:eastAsia="Times New Roman" w:hAnsi="Times New Roman"/>
          <w:bCs/>
          <w:color w:val="000000"/>
          <w:kern w:val="36"/>
          <w:sz w:val="24"/>
          <w:szCs w:val="24"/>
        </w:rPr>
        <w:t xml:space="preserve"> (FP)   </w:t>
      </w:r>
    </w:p>
    <w:p w14:paraId="7E36F173" w14:textId="77777777" w:rsidR="008B4971" w:rsidRDefault="006D38AD" w:rsidP="009B359B">
      <w:pPr>
        <w:spacing w:after="0" w:line="240" w:lineRule="auto"/>
        <w:ind w:firstLine="360"/>
        <w:rPr>
          <w:rFonts w:ascii="Times New Roman" w:eastAsia="Times New Roman" w:hAnsi="Times New Roman"/>
          <w:bCs/>
          <w:color w:val="000000"/>
          <w:kern w:val="36"/>
          <w:sz w:val="24"/>
          <w:szCs w:val="24"/>
        </w:rPr>
      </w:pPr>
      <w:r>
        <w:rPr>
          <w:rFonts w:ascii="Times New Roman" w:hAnsi="Times New Roman"/>
          <w:noProof/>
          <w:sz w:val="24"/>
          <w:szCs w:val="24"/>
        </w:rPr>
        <w:pict w14:anchorId="636626F4">
          <v:shape id="1080" o:spid="_x0000_s1026" type="#_x0000_t111" style="position:absolute;left:0;text-align:left;margin-left:246.25pt;margin-top:.65pt;width:19.6pt;height:13.3pt;z-index:251672576;visibility:visible;mso-wrap-distance-left:0;mso-wrap-distance-right:0;mso-position-horizontal-relative:text;mso-position-vertical-relative:text;mso-width-relative:page;mso-height-relative:page"/>
        </w:pict>
      </w:r>
      <w:r w:rsidR="009769F3">
        <w:rPr>
          <w:rFonts w:ascii="Times New Roman" w:hAnsi="Times New Roman"/>
          <w:sz w:val="24"/>
          <w:szCs w:val="24"/>
        </w:rPr>
        <w:t>Academic Professional (consultants) (APCP)</w:t>
      </w:r>
    </w:p>
    <w:p w14:paraId="1CD9D51F" w14:textId="77777777" w:rsidR="008B4971" w:rsidRDefault="008B4971" w:rsidP="009B359B">
      <w:pPr>
        <w:tabs>
          <w:tab w:val="left" w:pos="1860"/>
          <w:tab w:val="left" w:pos="3450"/>
        </w:tabs>
        <w:spacing w:after="0" w:line="240" w:lineRule="auto"/>
        <w:jc w:val="both"/>
        <w:rPr>
          <w:rFonts w:ascii="Times New Roman" w:hAnsi="Times New Roman"/>
          <w:sz w:val="24"/>
          <w:szCs w:val="24"/>
        </w:rPr>
      </w:pPr>
    </w:p>
    <w:p w14:paraId="6BD1C1FA" w14:textId="77777777" w:rsidR="008B4971" w:rsidRDefault="008B4971" w:rsidP="009B359B">
      <w:pPr>
        <w:tabs>
          <w:tab w:val="left" w:pos="1860"/>
          <w:tab w:val="left" w:pos="3450"/>
        </w:tabs>
        <w:spacing w:after="0" w:line="240" w:lineRule="auto"/>
        <w:jc w:val="both"/>
        <w:rPr>
          <w:rFonts w:ascii="Times New Roman" w:hAnsi="Times New Roman"/>
          <w:sz w:val="24"/>
          <w:szCs w:val="24"/>
        </w:rPr>
      </w:pPr>
    </w:p>
    <w:p w14:paraId="690B8B1B" w14:textId="11A1A1E5" w:rsidR="008B4971" w:rsidRDefault="008B4971" w:rsidP="009B359B">
      <w:pPr>
        <w:spacing w:after="0" w:line="240" w:lineRule="auto"/>
        <w:jc w:val="both"/>
        <w:rPr>
          <w:rFonts w:ascii="Times New Roman" w:hAnsi="Times New Roman"/>
          <w:b/>
          <w:i/>
          <w:sz w:val="24"/>
          <w:szCs w:val="24"/>
        </w:rPr>
      </w:pPr>
    </w:p>
    <w:p w14:paraId="00CC839F" w14:textId="3166925D" w:rsidR="00DE0F94" w:rsidRDefault="00DE0F94" w:rsidP="009B359B">
      <w:pPr>
        <w:spacing w:after="0" w:line="240" w:lineRule="auto"/>
        <w:jc w:val="both"/>
        <w:rPr>
          <w:rFonts w:ascii="Times New Roman" w:hAnsi="Times New Roman"/>
          <w:b/>
          <w:i/>
          <w:sz w:val="24"/>
          <w:szCs w:val="24"/>
        </w:rPr>
      </w:pPr>
    </w:p>
    <w:p w14:paraId="4709C2C4" w14:textId="651FB39C" w:rsidR="00DE0F94" w:rsidRDefault="00DE0F94" w:rsidP="009B359B">
      <w:pPr>
        <w:spacing w:after="0" w:line="240" w:lineRule="auto"/>
        <w:jc w:val="both"/>
        <w:rPr>
          <w:rFonts w:ascii="Times New Roman" w:hAnsi="Times New Roman"/>
          <w:b/>
          <w:i/>
          <w:sz w:val="24"/>
          <w:szCs w:val="24"/>
        </w:rPr>
      </w:pPr>
    </w:p>
    <w:p w14:paraId="0C3A4C61" w14:textId="77971D18" w:rsidR="00DE0F94" w:rsidRDefault="00DE0F94" w:rsidP="009B359B">
      <w:pPr>
        <w:spacing w:after="0" w:line="240" w:lineRule="auto"/>
        <w:jc w:val="both"/>
        <w:rPr>
          <w:rFonts w:ascii="Times New Roman" w:hAnsi="Times New Roman"/>
          <w:b/>
          <w:i/>
          <w:sz w:val="24"/>
          <w:szCs w:val="24"/>
        </w:rPr>
      </w:pPr>
    </w:p>
    <w:p w14:paraId="7B440BF7" w14:textId="437D4D15" w:rsidR="00DE0F94" w:rsidRDefault="00DE0F94" w:rsidP="009B359B">
      <w:pPr>
        <w:spacing w:after="0" w:line="240" w:lineRule="auto"/>
        <w:jc w:val="both"/>
        <w:rPr>
          <w:rFonts w:ascii="Times New Roman" w:hAnsi="Times New Roman"/>
          <w:b/>
          <w:i/>
          <w:sz w:val="24"/>
          <w:szCs w:val="24"/>
        </w:rPr>
      </w:pPr>
    </w:p>
    <w:p w14:paraId="3902EB82" w14:textId="77777777" w:rsidR="00DE0F94" w:rsidRDefault="00DE0F94" w:rsidP="009B359B">
      <w:pPr>
        <w:spacing w:after="0" w:line="240" w:lineRule="auto"/>
        <w:jc w:val="both"/>
        <w:rPr>
          <w:rFonts w:ascii="Times New Roman" w:hAnsi="Times New Roman"/>
          <w:b/>
          <w:i/>
          <w:sz w:val="24"/>
          <w:szCs w:val="24"/>
        </w:rPr>
      </w:pPr>
    </w:p>
    <w:p w14:paraId="7AE46B3D" w14:textId="77777777" w:rsidR="008B4971" w:rsidRDefault="009769F3" w:rsidP="009B359B">
      <w:pPr>
        <w:spacing w:after="0" w:line="240" w:lineRule="auto"/>
        <w:jc w:val="both"/>
        <w:rPr>
          <w:rFonts w:ascii="Times New Roman" w:hAnsi="Times New Roman"/>
          <w:b/>
          <w:i/>
          <w:sz w:val="24"/>
          <w:szCs w:val="24"/>
        </w:rPr>
      </w:pPr>
      <w:r>
        <w:rPr>
          <w:rFonts w:ascii="Times New Roman" w:hAnsi="Times New Roman"/>
          <w:b/>
          <w:i/>
          <w:sz w:val="24"/>
          <w:szCs w:val="24"/>
        </w:rPr>
        <w:t xml:space="preserve">Section B: </w:t>
      </w:r>
      <w:r>
        <w:rPr>
          <w:rFonts w:ascii="Times New Roman" w:hAnsi="Times New Roman"/>
          <w:b/>
          <w:sz w:val="24"/>
          <w:szCs w:val="24"/>
        </w:rPr>
        <w:t xml:space="preserve">Knowledge on risk management techniques on joint ventures management </w:t>
      </w: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8"/>
        <w:gridCol w:w="4246"/>
        <w:gridCol w:w="728"/>
        <w:gridCol w:w="680"/>
        <w:gridCol w:w="822"/>
        <w:gridCol w:w="1458"/>
      </w:tblGrid>
      <w:tr w:rsidR="008B4971" w14:paraId="74E02079" w14:textId="77777777">
        <w:trPr>
          <w:trHeight w:val="437"/>
        </w:trPr>
        <w:tc>
          <w:tcPr>
            <w:tcW w:w="972" w:type="dxa"/>
            <w:vMerge w:val="restart"/>
            <w:tcBorders>
              <w:top w:val="single" w:sz="4" w:space="0" w:color="auto"/>
              <w:left w:val="single" w:sz="4" w:space="0" w:color="auto"/>
              <w:bottom w:val="single" w:sz="4" w:space="0" w:color="auto"/>
              <w:right w:val="single" w:sz="4" w:space="0" w:color="auto"/>
            </w:tcBorders>
            <w:shd w:val="clear" w:color="auto" w:fill="95B3D7"/>
            <w:hideMark/>
          </w:tcPr>
          <w:p w14:paraId="27F2FA99" w14:textId="77777777" w:rsidR="008B4971" w:rsidRDefault="008B4971" w:rsidP="009B359B">
            <w:pPr>
              <w:pStyle w:val="ListParagraph"/>
              <w:widowControl w:val="0"/>
              <w:numPr>
                <w:ilvl w:val="0"/>
                <w:numId w:val="7"/>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spacing w:after="0"/>
              <w:jc w:val="center"/>
              <w:rPr>
                <w:rFonts w:ascii="Times New Roman" w:hAnsi="Times New Roman"/>
                <w:b/>
                <w:sz w:val="24"/>
                <w:szCs w:val="24"/>
                <w:lang w:val="en-GB"/>
              </w:rPr>
            </w:pPr>
          </w:p>
        </w:tc>
        <w:tc>
          <w:tcPr>
            <w:tcW w:w="4578" w:type="dxa"/>
            <w:vMerge w:val="restart"/>
            <w:tcBorders>
              <w:top w:val="single" w:sz="4" w:space="0" w:color="auto"/>
              <w:left w:val="single" w:sz="4" w:space="0" w:color="auto"/>
              <w:bottom w:val="single" w:sz="4" w:space="0" w:color="auto"/>
              <w:right w:val="single" w:sz="4" w:space="0" w:color="auto"/>
            </w:tcBorders>
            <w:shd w:val="clear" w:color="auto" w:fill="95B3D7"/>
            <w:vAlign w:val="center"/>
            <w:hideMark/>
          </w:tcPr>
          <w:p w14:paraId="2F8487BD" w14:textId="77777777" w:rsidR="008B4971" w:rsidRDefault="009769F3" w:rsidP="009B359B">
            <w:pPr>
              <w:spacing w:after="0"/>
              <w:rPr>
                <w:rFonts w:ascii="Times New Roman" w:hAnsi="Times New Roman"/>
                <w:sz w:val="24"/>
                <w:szCs w:val="24"/>
              </w:rPr>
            </w:pPr>
            <w:r>
              <w:rPr>
                <w:rFonts w:ascii="Times New Roman" w:hAnsi="Times New Roman"/>
                <w:sz w:val="24"/>
                <w:szCs w:val="24"/>
              </w:rPr>
              <w:t>Statements on the knowledge on risk management techniques as in joint ventures management</w:t>
            </w:r>
            <w:r>
              <w:rPr>
                <w:rFonts w:ascii="Times New Roman" w:hAnsi="Times New Roman"/>
                <w:b/>
                <w:sz w:val="24"/>
                <w:szCs w:val="24"/>
              </w:rPr>
              <w:t xml:space="preserve"> </w:t>
            </w:r>
          </w:p>
        </w:tc>
        <w:tc>
          <w:tcPr>
            <w:tcW w:w="3810" w:type="dxa"/>
            <w:gridSpan w:val="4"/>
            <w:tcBorders>
              <w:top w:val="single" w:sz="4" w:space="0" w:color="auto"/>
              <w:left w:val="single" w:sz="4" w:space="0" w:color="auto"/>
              <w:bottom w:val="single" w:sz="4" w:space="0" w:color="auto"/>
              <w:right w:val="single" w:sz="4" w:space="0" w:color="auto"/>
            </w:tcBorders>
            <w:shd w:val="clear" w:color="auto" w:fill="95B3D7"/>
            <w:vAlign w:val="center"/>
            <w:hideMark/>
          </w:tcPr>
          <w:p w14:paraId="0A58346E" w14:textId="77777777" w:rsidR="008B4971" w:rsidRDefault="009769F3" w:rsidP="009B359B">
            <w:pPr>
              <w:spacing w:after="0"/>
              <w:jc w:val="center"/>
              <w:rPr>
                <w:rFonts w:ascii="Times New Roman" w:hAnsi="Times New Roman"/>
                <w:b/>
                <w:sz w:val="24"/>
                <w:szCs w:val="24"/>
                <w:lang w:val="en-GB"/>
              </w:rPr>
            </w:pPr>
            <w:r>
              <w:rPr>
                <w:rFonts w:ascii="Times New Roman" w:hAnsi="Times New Roman"/>
                <w:b/>
                <w:sz w:val="24"/>
                <w:szCs w:val="24"/>
                <w:lang w:val="en-GB"/>
              </w:rPr>
              <w:t xml:space="preserve">Please tick </w:t>
            </w:r>
            <w:r>
              <w:rPr>
                <w:rFonts w:ascii="Times New Roman" w:hAnsi="Times New Roman"/>
                <w:b/>
                <w:sz w:val="24"/>
                <w:szCs w:val="24"/>
              </w:rPr>
              <w:t>[</w:t>
            </w:r>
            <w:r>
              <w:rPr>
                <w:rFonts w:ascii="Times New Roman" w:hAnsi="Times New Roman"/>
                <w:b/>
                <w:sz w:val="24"/>
                <w:szCs w:val="24"/>
              </w:rPr>
              <w:sym w:font="Symbol" w:char="F0D6"/>
            </w:r>
            <w:r>
              <w:rPr>
                <w:rFonts w:ascii="Times New Roman" w:hAnsi="Times New Roman"/>
                <w:b/>
                <w:sz w:val="24"/>
                <w:szCs w:val="24"/>
              </w:rPr>
              <w:t>]</w:t>
            </w:r>
          </w:p>
        </w:tc>
      </w:tr>
      <w:tr w:rsidR="008B4971" w14:paraId="42F8DE4A" w14:textId="77777777">
        <w:trPr>
          <w:trHeight w:val="131"/>
        </w:trPr>
        <w:tc>
          <w:tcPr>
            <w:tcW w:w="0" w:type="auto"/>
            <w:vMerge/>
            <w:tcBorders>
              <w:top w:val="single" w:sz="4" w:space="0" w:color="auto"/>
              <w:left w:val="single" w:sz="4" w:space="0" w:color="auto"/>
              <w:bottom w:val="single" w:sz="4" w:space="0" w:color="auto"/>
              <w:right w:val="single" w:sz="4" w:space="0" w:color="auto"/>
            </w:tcBorders>
            <w:shd w:val="clear" w:color="auto" w:fill="95B3D7"/>
            <w:vAlign w:val="center"/>
            <w:hideMark/>
          </w:tcPr>
          <w:p w14:paraId="554AAADB" w14:textId="77777777" w:rsidR="008B4971" w:rsidRDefault="008B4971" w:rsidP="009B359B">
            <w:pPr>
              <w:spacing w:after="0" w:line="240" w:lineRule="auto"/>
              <w:rPr>
                <w:rFonts w:ascii="Times New Roman" w:hAnsi="Times New Roman"/>
                <w:b/>
                <w:sz w:val="24"/>
                <w:szCs w:val="24"/>
                <w:lang w:val="en-GB"/>
              </w:rPr>
            </w:pPr>
          </w:p>
        </w:tc>
        <w:tc>
          <w:tcPr>
            <w:tcW w:w="0" w:type="auto"/>
            <w:vMerge/>
            <w:tcBorders>
              <w:top w:val="single" w:sz="4" w:space="0" w:color="auto"/>
              <w:left w:val="single" w:sz="4" w:space="0" w:color="auto"/>
              <w:bottom w:val="single" w:sz="4" w:space="0" w:color="auto"/>
              <w:right w:val="single" w:sz="4" w:space="0" w:color="auto"/>
            </w:tcBorders>
            <w:shd w:val="clear" w:color="auto" w:fill="95B3D7"/>
            <w:vAlign w:val="center"/>
            <w:hideMark/>
          </w:tcPr>
          <w:p w14:paraId="2C8978CA" w14:textId="77777777" w:rsidR="008B4971" w:rsidRDefault="008B4971" w:rsidP="009B359B">
            <w:pPr>
              <w:spacing w:after="0" w:line="240" w:lineRule="auto"/>
              <w:rPr>
                <w:rFonts w:ascii="Times New Roman" w:hAnsi="Times New Roman"/>
                <w:sz w:val="24"/>
                <w:szCs w:val="24"/>
                <w:lang w:val="en-GB"/>
              </w:rPr>
            </w:pPr>
          </w:p>
        </w:tc>
        <w:tc>
          <w:tcPr>
            <w:tcW w:w="743" w:type="dxa"/>
            <w:tcBorders>
              <w:top w:val="single" w:sz="4" w:space="0" w:color="auto"/>
              <w:left w:val="single" w:sz="4" w:space="0" w:color="auto"/>
              <w:bottom w:val="single" w:sz="4" w:space="0" w:color="auto"/>
              <w:right w:val="single" w:sz="4" w:space="0" w:color="auto"/>
            </w:tcBorders>
            <w:shd w:val="clear" w:color="auto" w:fill="95B3D7"/>
            <w:hideMark/>
          </w:tcPr>
          <w:p w14:paraId="30EBA012" w14:textId="77777777" w:rsidR="008B4971" w:rsidRDefault="009769F3" w:rsidP="009B359B">
            <w:pPr>
              <w:spacing w:after="0"/>
              <w:rPr>
                <w:rFonts w:ascii="Times New Roman" w:hAnsi="Times New Roman"/>
                <w:sz w:val="24"/>
                <w:szCs w:val="24"/>
                <w:lang w:val="en-GB"/>
              </w:rPr>
            </w:pPr>
            <w:r>
              <w:rPr>
                <w:rFonts w:ascii="Times New Roman" w:hAnsi="Times New Roman"/>
                <w:sz w:val="24"/>
                <w:szCs w:val="24"/>
                <w:lang w:val="en-GB"/>
              </w:rPr>
              <w:t>SA-3</w:t>
            </w:r>
          </w:p>
        </w:tc>
        <w:tc>
          <w:tcPr>
            <w:tcW w:w="684" w:type="dxa"/>
            <w:tcBorders>
              <w:top w:val="single" w:sz="4" w:space="0" w:color="auto"/>
              <w:left w:val="single" w:sz="4" w:space="0" w:color="auto"/>
              <w:bottom w:val="single" w:sz="4" w:space="0" w:color="auto"/>
              <w:right w:val="single" w:sz="4" w:space="0" w:color="auto"/>
            </w:tcBorders>
            <w:shd w:val="clear" w:color="auto" w:fill="95B3D7"/>
            <w:hideMark/>
          </w:tcPr>
          <w:p w14:paraId="5A689F57" w14:textId="77777777" w:rsidR="008B4971" w:rsidRDefault="009769F3" w:rsidP="009B359B">
            <w:pPr>
              <w:spacing w:after="0"/>
              <w:rPr>
                <w:rFonts w:ascii="Times New Roman" w:hAnsi="Times New Roman"/>
                <w:sz w:val="24"/>
                <w:szCs w:val="24"/>
                <w:lang w:val="en-GB"/>
              </w:rPr>
            </w:pPr>
            <w:r>
              <w:rPr>
                <w:rFonts w:ascii="Times New Roman" w:hAnsi="Times New Roman"/>
                <w:sz w:val="24"/>
                <w:szCs w:val="24"/>
                <w:lang w:val="en-GB"/>
              </w:rPr>
              <w:t>DA-1</w:t>
            </w:r>
          </w:p>
        </w:tc>
        <w:tc>
          <w:tcPr>
            <w:tcW w:w="827" w:type="dxa"/>
            <w:tcBorders>
              <w:top w:val="single" w:sz="4" w:space="0" w:color="auto"/>
              <w:left w:val="single" w:sz="4" w:space="0" w:color="auto"/>
              <w:bottom w:val="single" w:sz="4" w:space="0" w:color="auto"/>
              <w:right w:val="single" w:sz="4" w:space="0" w:color="auto"/>
            </w:tcBorders>
            <w:shd w:val="clear" w:color="auto" w:fill="95B3D7"/>
            <w:hideMark/>
          </w:tcPr>
          <w:p w14:paraId="7AB5AD69" w14:textId="77777777" w:rsidR="008B4971" w:rsidRDefault="009769F3" w:rsidP="009B359B">
            <w:pPr>
              <w:spacing w:after="0"/>
              <w:rPr>
                <w:rFonts w:ascii="Times New Roman" w:hAnsi="Times New Roman"/>
                <w:sz w:val="24"/>
                <w:szCs w:val="24"/>
                <w:lang w:val="en-GB"/>
              </w:rPr>
            </w:pPr>
            <w:r>
              <w:rPr>
                <w:rFonts w:ascii="Times New Roman" w:hAnsi="Times New Roman"/>
                <w:sz w:val="24"/>
                <w:szCs w:val="24"/>
                <w:lang w:val="en-GB"/>
              </w:rPr>
              <w:t>SDA-2</w:t>
            </w:r>
          </w:p>
        </w:tc>
        <w:tc>
          <w:tcPr>
            <w:tcW w:w="1556" w:type="dxa"/>
            <w:tcBorders>
              <w:top w:val="single" w:sz="4" w:space="0" w:color="auto"/>
              <w:left w:val="single" w:sz="4" w:space="0" w:color="auto"/>
              <w:bottom w:val="single" w:sz="4" w:space="0" w:color="auto"/>
              <w:right w:val="single" w:sz="4" w:space="0" w:color="auto"/>
            </w:tcBorders>
            <w:shd w:val="clear" w:color="auto" w:fill="95B3D7"/>
            <w:hideMark/>
          </w:tcPr>
          <w:p w14:paraId="26CA890F" w14:textId="77777777" w:rsidR="008B4971" w:rsidRDefault="009769F3" w:rsidP="009B359B">
            <w:pPr>
              <w:spacing w:after="0"/>
              <w:rPr>
                <w:rFonts w:ascii="Times New Roman" w:hAnsi="Times New Roman"/>
                <w:sz w:val="24"/>
                <w:szCs w:val="24"/>
                <w:lang w:val="en-GB"/>
              </w:rPr>
            </w:pPr>
            <w:r>
              <w:rPr>
                <w:rFonts w:ascii="Times New Roman" w:hAnsi="Times New Roman"/>
                <w:sz w:val="24"/>
                <w:szCs w:val="24"/>
                <w:lang w:val="en-GB"/>
              </w:rPr>
              <w:t>AG-4</w:t>
            </w:r>
          </w:p>
        </w:tc>
      </w:tr>
      <w:tr w:rsidR="008B4971" w14:paraId="23F33F7B" w14:textId="77777777">
        <w:trPr>
          <w:trHeight w:val="376"/>
        </w:trPr>
        <w:tc>
          <w:tcPr>
            <w:tcW w:w="972" w:type="dxa"/>
            <w:tcBorders>
              <w:top w:val="single" w:sz="4" w:space="0" w:color="auto"/>
              <w:left w:val="single" w:sz="4" w:space="0" w:color="auto"/>
              <w:bottom w:val="single" w:sz="4" w:space="0" w:color="auto"/>
              <w:right w:val="single" w:sz="4" w:space="0" w:color="auto"/>
            </w:tcBorders>
            <w:hideMark/>
          </w:tcPr>
          <w:p w14:paraId="60748E8E" w14:textId="77777777" w:rsidR="008B4971" w:rsidRDefault="009769F3" w:rsidP="009B359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spacing w:after="0"/>
              <w:rPr>
                <w:rFonts w:ascii="Times New Roman" w:hAnsi="Times New Roman"/>
                <w:color w:val="141413"/>
                <w:sz w:val="24"/>
                <w:szCs w:val="24"/>
                <w:lang w:val="en-GB"/>
              </w:rPr>
            </w:pPr>
            <w:r>
              <w:rPr>
                <w:rFonts w:ascii="Times New Roman" w:hAnsi="Times New Roman"/>
                <w:color w:val="141413"/>
                <w:sz w:val="24"/>
                <w:szCs w:val="24"/>
                <w:lang w:val="en-GB"/>
              </w:rPr>
              <w:t>A</w:t>
            </w:r>
          </w:p>
        </w:tc>
        <w:tc>
          <w:tcPr>
            <w:tcW w:w="4578" w:type="dxa"/>
            <w:tcBorders>
              <w:top w:val="single" w:sz="4" w:space="0" w:color="auto"/>
              <w:left w:val="single" w:sz="4" w:space="0" w:color="auto"/>
              <w:bottom w:val="single" w:sz="4" w:space="0" w:color="auto"/>
              <w:right w:val="single" w:sz="4" w:space="0" w:color="auto"/>
            </w:tcBorders>
            <w:vAlign w:val="center"/>
            <w:hideMark/>
          </w:tcPr>
          <w:p w14:paraId="728DB6F9" w14:textId="77777777" w:rsidR="008B4971" w:rsidRDefault="009769F3" w:rsidP="009B359B">
            <w:pPr>
              <w:spacing w:after="0" w:line="240" w:lineRule="auto"/>
              <w:jc w:val="both"/>
              <w:rPr>
                <w:rFonts w:ascii="Times New Roman" w:hAnsi="Times New Roman"/>
                <w:sz w:val="24"/>
                <w:szCs w:val="24"/>
              </w:rPr>
            </w:pPr>
            <w:r>
              <w:rPr>
                <w:rFonts w:ascii="Times New Roman" w:hAnsi="Times New Roman"/>
                <w:sz w:val="24"/>
                <w:szCs w:val="24"/>
              </w:rPr>
              <w:t xml:space="preserve">Effective risk joint venture management entails processes of planning, identifying analyzing, response planning and controlling risk on projects in public supplies </w:t>
            </w:r>
          </w:p>
        </w:tc>
        <w:tc>
          <w:tcPr>
            <w:tcW w:w="743" w:type="dxa"/>
            <w:tcBorders>
              <w:top w:val="single" w:sz="4" w:space="0" w:color="auto"/>
              <w:left w:val="single" w:sz="4" w:space="0" w:color="auto"/>
              <w:bottom w:val="single" w:sz="4" w:space="0" w:color="auto"/>
              <w:right w:val="single" w:sz="4" w:space="0" w:color="auto"/>
            </w:tcBorders>
            <w:vAlign w:val="center"/>
          </w:tcPr>
          <w:p w14:paraId="41B1630C" w14:textId="77777777" w:rsidR="008B4971" w:rsidRDefault="008B4971" w:rsidP="009B359B">
            <w:pPr>
              <w:spacing w:after="0"/>
              <w:rPr>
                <w:rFonts w:ascii="Times New Roman" w:hAnsi="Times New Roman"/>
                <w:sz w:val="24"/>
                <w:szCs w:val="24"/>
                <w:lang w:val="en-GB"/>
              </w:rPr>
            </w:pPr>
          </w:p>
        </w:tc>
        <w:tc>
          <w:tcPr>
            <w:tcW w:w="684" w:type="dxa"/>
            <w:tcBorders>
              <w:top w:val="single" w:sz="4" w:space="0" w:color="auto"/>
              <w:left w:val="single" w:sz="4" w:space="0" w:color="auto"/>
              <w:bottom w:val="single" w:sz="4" w:space="0" w:color="auto"/>
              <w:right w:val="single" w:sz="4" w:space="0" w:color="auto"/>
            </w:tcBorders>
            <w:vAlign w:val="center"/>
          </w:tcPr>
          <w:p w14:paraId="4D318F1D" w14:textId="77777777" w:rsidR="008B4971" w:rsidRDefault="008B4971" w:rsidP="009B359B">
            <w:pPr>
              <w:spacing w:after="0"/>
              <w:rPr>
                <w:rFonts w:ascii="Times New Roman" w:hAnsi="Times New Roman"/>
                <w:sz w:val="24"/>
                <w:szCs w:val="24"/>
                <w:lang w:val="en-GB"/>
              </w:rPr>
            </w:pPr>
          </w:p>
        </w:tc>
        <w:tc>
          <w:tcPr>
            <w:tcW w:w="827" w:type="dxa"/>
            <w:tcBorders>
              <w:top w:val="single" w:sz="4" w:space="0" w:color="auto"/>
              <w:left w:val="single" w:sz="4" w:space="0" w:color="auto"/>
              <w:bottom w:val="single" w:sz="4" w:space="0" w:color="auto"/>
              <w:right w:val="single" w:sz="4" w:space="0" w:color="auto"/>
            </w:tcBorders>
            <w:vAlign w:val="center"/>
          </w:tcPr>
          <w:p w14:paraId="014C1784" w14:textId="77777777" w:rsidR="008B4971" w:rsidRDefault="008B4971" w:rsidP="009B359B">
            <w:pPr>
              <w:spacing w:after="0"/>
              <w:rPr>
                <w:rFonts w:ascii="Times New Roman" w:hAnsi="Times New Roman"/>
                <w:sz w:val="24"/>
                <w:szCs w:val="24"/>
                <w:lang w:val="en-GB"/>
              </w:rPr>
            </w:pPr>
          </w:p>
        </w:tc>
        <w:tc>
          <w:tcPr>
            <w:tcW w:w="1556" w:type="dxa"/>
            <w:tcBorders>
              <w:top w:val="single" w:sz="4" w:space="0" w:color="auto"/>
              <w:left w:val="single" w:sz="4" w:space="0" w:color="auto"/>
              <w:bottom w:val="single" w:sz="4" w:space="0" w:color="auto"/>
              <w:right w:val="single" w:sz="4" w:space="0" w:color="auto"/>
            </w:tcBorders>
          </w:tcPr>
          <w:p w14:paraId="5F2EDD78" w14:textId="77777777" w:rsidR="008B4971" w:rsidRDefault="008B4971" w:rsidP="009B359B">
            <w:pPr>
              <w:spacing w:after="0"/>
              <w:rPr>
                <w:rFonts w:ascii="Times New Roman" w:hAnsi="Times New Roman"/>
                <w:sz w:val="24"/>
                <w:szCs w:val="24"/>
                <w:lang w:val="en-GB"/>
              </w:rPr>
            </w:pPr>
          </w:p>
        </w:tc>
      </w:tr>
      <w:tr w:rsidR="008B4971" w14:paraId="2F2DA83C" w14:textId="77777777">
        <w:trPr>
          <w:trHeight w:val="845"/>
        </w:trPr>
        <w:tc>
          <w:tcPr>
            <w:tcW w:w="972" w:type="dxa"/>
            <w:tcBorders>
              <w:top w:val="single" w:sz="4" w:space="0" w:color="auto"/>
              <w:left w:val="single" w:sz="4" w:space="0" w:color="auto"/>
              <w:bottom w:val="single" w:sz="4" w:space="0" w:color="auto"/>
              <w:right w:val="single" w:sz="4" w:space="0" w:color="auto"/>
            </w:tcBorders>
            <w:hideMark/>
          </w:tcPr>
          <w:p w14:paraId="45D70C6D" w14:textId="77777777" w:rsidR="008B4971" w:rsidRDefault="009769F3" w:rsidP="009B359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spacing w:after="0"/>
              <w:rPr>
                <w:rFonts w:ascii="Times New Roman" w:hAnsi="Times New Roman"/>
                <w:color w:val="141413"/>
                <w:sz w:val="24"/>
                <w:szCs w:val="24"/>
                <w:lang w:val="en-GB"/>
              </w:rPr>
            </w:pPr>
            <w:r>
              <w:rPr>
                <w:rFonts w:ascii="Times New Roman" w:hAnsi="Times New Roman"/>
                <w:color w:val="141413"/>
                <w:sz w:val="24"/>
                <w:szCs w:val="24"/>
                <w:lang w:val="en-GB"/>
              </w:rPr>
              <w:t>B</w:t>
            </w:r>
          </w:p>
        </w:tc>
        <w:tc>
          <w:tcPr>
            <w:tcW w:w="4578" w:type="dxa"/>
            <w:tcBorders>
              <w:top w:val="single" w:sz="4" w:space="0" w:color="auto"/>
              <w:left w:val="single" w:sz="4" w:space="0" w:color="auto"/>
              <w:bottom w:val="single" w:sz="4" w:space="0" w:color="auto"/>
              <w:right w:val="single" w:sz="4" w:space="0" w:color="auto"/>
            </w:tcBorders>
            <w:vAlign w:val="center"/>
            <w:hideMark/>
          </w:tcPr>
          <w:p w14:paraId="66049B05" w14:textId="77777777" w:rsidR="008B4971" w:rsidRDefault="009769F3" w:rsidP="009B359B">
            <w:pPr>
              <w:spacing w:after="0" w:line="240" w:lineRule="auto"/>
              <w:jc w:val="both"/>
              <w:rPr>
                <w:rFonts w:ascii="Times New Roman" w:hAnsi="Times New Roman"/>
                <w:sz w:val="24"/>
                <w:szCs w:val="24"/>
              </w:rPr>
            </w:pPr>
            <w:r>
              <w:rPr>
                <w:rFonts w:ascii="Times New Roman" w:hAnsi="Times New Roman"/>
                <w:sz w:val="24"/>
                <w:szCs w:val="24"/>
              </w:rPr>
              <w:t>Joint Venture is a form risk mitigating strategy enables two or more firms or parties, undertake projects for the benefits and or sharing of risks</w:t>
            </w:r>
          </w:p>
        </w:tc>
        <w:tc>
          <w:tcPr>
            <w:tcW w:w="743" w:type="dxa"/>
            <w:tcBorders>
              <w:top w:val="single" w:sz="4" w:space="0" w:color="auto"/>
              <w:left w:val="single" w:sz="4" w:space="0" w:color="auto"/>
              <w:bottom w:val="single" w:sz="4" w:space="0" w:color="auto"/>
              <w:right w:val="single" w:sz="4" w:space="0" w:color="auto"/>
            </w:tcBorders>
            <w:vAlign w:val="center"/>
          </w:tcPr>
          <w:p w14:paraId="59BBFE75" w14:textId="77777777" w:rsidR="008B4971" w:rsidRDefault="008B4971" w:rsidP="009B359B">
            <w:pPr>
              <w:spacing w:after="0"/>
              <w:rPr>
                <w:rFonts w:ascii="Times New Roman" w:hAnsi="Times New Roman"/>
                <w:sz w:val="24"/>
                <w:szCs w:val="24"/>
                <w:lang w:val="en-GB"/>
              </w:rPr>
            </w:pPr>
          </w:p>
        </w:tc>
        <w:tc>
          <w:tcPr>
            <w:tcW w:w="684" w:type="dxa"/>
            <w:tcBorders>
              <w:top w:val="single" w:sz="4" w:space="0" w:color="auto"/>
              <w:left w:val="single" w:sz="4" w:space="0" w:color="auto"/>
              <w:bottom w:val="single" w:sz="4" w:space="0" w:color="auto"/>
              <w:right w:val="single" w:sz="4" w:space="0" w:color="auto"/>
            </w:tcBorders>
            <w:vAlign w:val="center"/>
          </w:tcPr>
          <w:p w14:paraId="1C1DC112" w14:textId="77777777" w:rsidR="008B4971" w:rsidRDefault="008B4971" w:rsidP="009B359B">
            <w:pPr>
              <w:spacing w:after="0"/>
              <w:rPr>
                <w:rFonts w:ascii="Times New Roman" w:hAnsi="Times New Roman"/>
                <w:sz w:val="24"/>
                <w:szCs w:val="24"/>
                <w:lang w:val="en-GB"/>
              </w:rPr>
            </w:pPr>
          </w:p>
        </w:tc>
        <w:tc>
          <w:tcPr>
            <w:tcW w:w="827" w:type="dxa"/>
            <w:tcBorders>
              <w:top w:val="single" w:sz="4" w:space="0" w:color="auto"/>
              <w:left w:val="single" w:sz="4" w:space="0" w:color="auto"/>
              <w:bottom w:val="single" w:sz="4" w:space="0" w:color="auto"/>
              <w:right w:val="single" w:sz="4" w:space="0" w:color="auto"/>
            </w:tcBorders>
            <w:vAlign w:val="center"/>
          </w:tcPr>
          <w:p w14:paraId="3C849EF7" w14:textId="77777777" w:rsidR="008B4971" w:rsidRDefault="008B4971" w:rsidP="009B359B">
            <w:pPr>
              <w:spacing w:after="0"/>
              <w:rPr>
                <w:rFonts w:ascii="Times New Roman" w:hAnsi="Times New Roman"/>
                <w:sz w:val="24"/>
                <w:szCs w:val="24"/>
                <w:lang w:val="en-GB"/>
              </w:rPr>
            </w:pPr>
          </w:p>
        </w:tc>
        <w:tc>
          <w:tcPr>
            <w:tcW w:w="1556" w:type="dxa"/>
            <w:tcBorders>
              <w:top w:val="single" w:sz="4" w:space="0" w:color="auto"/>
              <w:left w:val="single" w:sz="4" w:space="0" w:color="auto"/>
              <w:bottom w:val="single" w:sz="4" w:space="0" w:color="auto"/>
              <w:right w:val="single" w:sz="4" w:space="0" w:color="auto"/>
            </w:tcBorders>
          </w:tcPr>
          <w:p w14:paraId="46D331E3" w14:textId="77777777" w:rsidR="008B4971" w:rsidRDefault="008B4971" w:rsidP="009B359B">
            <w:pPr>
              <w:spacing w:after="0"/>
              <w:rPr>
                <w:rFonts w:ascii="Times New Roman" w:hAnsi="Times New Roman"/>
                <w:sz w:val="24"/>
                <w:szCs w:val="24"/>
                <w:lang w:val="en-GB"/>
              </w:rPr>
            </w:pPr>
          </w:p>
        </w:tc>
      </w:tr>
      <w:tr w:rsidR="008B4971" w14:paraId="70099AF4" w14:textId="77777777">
        <w:trPr>
          <w:trHeight w:val="376"/>
        </w:trPr>
        <w:tc>
          <w:tcPr>
            <w:tcW w:w="972" w:type="dxa"/>
            <w:tcBorders>
              <w:top w:val="single" w:sz="4" w:space="0" w:color="auto"/>
              <w:left w:val="single" w:sz="4" w:space="0" w:color="auto"/>
              <w:bottom w:val="single" w:sz="4" w:space="0" w:color="auto"/>
              <w:right w:val="single" w:sz="4" w:space="0" w:color="auto"/>
            </w:tcBorders>
            <w:hideMark/>
          </w:tcPr>
          <w:p w14:paraId="059BC650" w14:textId="77777777" w:rsidR="008B4971" w:rsidRDefault="009769F3" w:rsidP="009B359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spacing w:after="0"/>
              <w:rPr>
                <w:rFonts w:ascii="Times New Roman" w:hAnsi="Times New Roman"/>
                <w:color w:val="141413"/>
                <w:sz w:val="24"/>
                <w:szCs w:val="24"/>
                <w:lang w:val="en-GB"/>
              </w:rPr>
            </w:pPr>
            <w:r>
              <w:rPr>
                <w:rFonts w:ascii="Times New Roman" w:hAnsi="Times New Roman"/>
                <w:color w:val="141413"/>
                <w:sz w:val="24"/>
                <w:szCs w:val="24"/>
                <w:lang w:val="en-GB"/>
              </w:rPr>
              <w:t>C</w:t>
            </w:r>
          </w:p>
        </w:tc>
        <w:tc>
          <w:tcPr>
            <w:tcW w:w="4578" w:type="dxa"/>
            <w:tcBorders>
              <w:top w:val="single" w:sz="4" w:space="0" w:color="auto"/>
              <w:left w:val="single" w:sz="4" w:space="0" w:color="auto"/>
              <w:bottom w:val="single" w:sz="4" w:space="0" w:color="auto"/>
              <w:right w:val="single" w:sz="4" w:space="0" w:color="auto"/>
            </w:tcBorders>
            <w:vAlign w:val="center"/>
            <w:hideMark/>
          </w:tcPr>
          <w:p w14:paraId="4413AD99" w14:textId="77777777" w:rsidR="008B4971" w:rsidRDefault="009769F3" w:rsidP="009B359B">
            <w:pPr>
              <w:spacing w:after="0" w:line="240" w:lineRule="auto"/>
              <w:jc w:val="both"/>
              <w:rPr>
                <w:rFonts w:ascii="Times New Roman" w:hAnsi="Times New Roman"/>
                <w:sz w:val="24"/>
                <w:szCs w:val="24"/>
              </w:rPr>
            </w:pPr>
            <w:r>
              <w:rPr>
                <w:rFonts w:ascii="Times New Roman" w:hAnsi="Times New Roman"/>
                <w:sz w:val="24"/>
                <w:szCs w:val="24"/>
              </w:rPr>
              <w:t>Joint Venture adopted by assemblies as risk mitigating mechanism positively and or negatively impact on assembly projects</w:t>
            </w:r>
          </w:p>
        </w:tc>
        <w:tc>
          <w:tcPr>
            <w:tcW w:w="743" w:type="dxa"/>
            <w:tcBorders>
              <w:top w:val="single" w:sz="4" w:space="0" w:color="auto"/>
              <w:left w:val="single" w:sz="4" w:space="0" w:color="auto"/>
              <w:bottom w:val="single" w:sz="4" w:space="0" w:color="auto"/>
              <w:right w:val="single" w:sz="4" w:space="0" w:color="auto"/>
            </w:tcBorders>
            <w:vAlign w:val="center"/>
          </w:tcPr>
          <w:p w14:paraId="41F7ABCF" w14:textId="77777777" w:rsidR="008B4971" w:rsidRDefault="008B4971" w:rsidP="009B359B">
            <w:pPr>
              <w:spacing w:after="0"/>
              <w:rPr>
                <w:rFonts w:ascii="Times New Roman" w:hAnsi="Times New Roman"/>
                <w:sz w:val="24"/>
                <w:szCs w:val="24"/>
                <w:lang w:val="en-GB"/>
              </w:rPr>
            </w:pPr>
          </w:p>
        </w:tc>
        <w:tc>
          <w:tcPr>
            <w:tcW w:w="684" w:type="dxa"/>
            <w:tcBorders>
              <w:top w:val="single" w:sz="4" w:space="0" w:color="auto"/>
              <w:left w:val="single" w:sz="4" w:space="0" w:color="auto"/>
              <w:bottom w:val="single" w:sz="4" w:space="0" w:color="auto"/>
              <w:right w:val="single" w:sz="4" w:space="0" w:color="auto"/>
            </w:tcBorders>
            <w:vAlign w:val="center"/>
          </w:tcPr>
          <w:p w14:paraId="55870D3F" w14:textId="77777777" w:rsidR="008B4971" w:rsidRDefault="008B4971" w:rsidP="009B359B">
            <w:pPr>
              <w:spacing w:after="0"/>
              <w:rPr>
                <w:rFonts w:ascii="Times New Roman" w:hAnsi="Times New Roman"/>
                <w:sz w:val="24"/>
                <w:szCs w:val="24"/>
                <w:lang w:val="en-GB"/>
              </w:rPr>
            </w:pPr>
          </w:p>
        </w:tc>
        <w:tc>
          <w:tcPr>
            <w:tcW w:w="827" w:type="dxa"/>
            <w:tcBorders>
              <w:top w:val="single" w:sz="4" w:space="0" w:color="auto"/>
              <w:left w:val="single" w:sz="4" w:space="0" w:color="auto"/>
              <w:bottom w:val="single" w:sz="4" w:space="0" w:color="auto"/>
              <w:right w:val="single" w:sz="4" w:space="0" w:color="auto"/>
            </w:tcBorders>
            <w:vAlign w:val="center"/>
          </w:tcPr>
          <w:p w14:paraId="39141D0D" w14:textId="77777777" w:rsidR="008B4971" w:rsidRDefault="008B4971" w:rsidP="009B359B">
            <w:pPr>
              <w:spacing w:after="0"/>
              <w:rPr>
                <w:rFonts w:ascii="Times New Roman" w:hAnsi="Times New Roman"/>
                <w:sz w:val="24"/>
                <w:szCs w:val="24"/>
                <w:lang w:val="en-GB"/>
              </w:rPr>
            </w:pPr>
          </w:p>
        </w:tc>
        <w:tc>
          <w:tcPr>
            <w:tcW w:w="1556" w:type="dxa"/>
            <w:tcBorders>
              <w:top w:val="single" w:sz="4" w:space="0" w:color="auto"/>
              <w:left w:val="single" w:sz="4" w:space="0" w:color="auto"/>
              <w:bottom w:val="single" w:sz="4" w:space="0" w:color="auto"/>
              <w:right w:val="single" w:sz="4" w:space="0" w:color="auto"/>
            </w:tcBorders>
          </w:tcPr>
          <w:p w14:paraId="53AB5C87" w14:textId="77777777" w:rsidR="008B4971" w:rsidRDefault="008B4971" w:rsidP="009B359B">
            <w:pPr>
              <w:spacing w:after="0"/>
              <w:rPr>
                <w:rFonts w:ascii="Times New Roman" w:hAnsi="Times New Roman"/>
                <w:sz w:val="24"/>
                <w:szCs w:val="24"/>
                <w:lang w:val="en-GB"/>
              </w:rPr>
            </w:pPr>
          </w:p>
        </w:tc>
      </w:tr>
      <w:tr w:rsidR="008B4971" w14:paraId="36991513" w14:textId="77777777">
        <w:trPr>
          <w:trHeight w:val="395"/>
        </w:trPr>
        <w:tc>
          <w:tcPr>
            <w:tcW w:w="972" w:type="dxa"/>
            <w:tcBorders>
              <w:top w:val="single" w:sz="4" w:space="0" w:color="auto"/>
              <w:left w:val="single" w:sz="4" w:space="0" w:color="auto"/>
              <w:bottom w:val="single" w:sz="4" w:space="0" w:color="auto"/>
              <w:right w:val="single" w:sz="4" w:space="0" w:color="auto"/>
            </w:tcBorders>
            <w:hideMark/>
          </w:tcPr>
          <w:p w14:paraId="3B8A82C5" w14:textId="77777777" w:rsidR="008B4971" w:rsidRDefault="009769F3" w:rsidP="009B359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spacing w:after="0"/>
              <w:rPr>
                <w:rFonts w:ascii="Times New Roman" w:hAnsi="Times New Roman"/>
                <w:color w:val="141413"/>
                <w:sz w:val="24"/>
                <w:szCs w:val="24"/>
                <w:lang w:val="en-GB"/>
              </w:rPr>
            </w:pPr>
            <w:r>
              <w:rPr>
                <w:rFonts w:ascii="Times New Roman" w:hAnsi="Times New Roman"/>
                <w:color w:val="141413"/>
                <w:sz w:val="24"/>
                <w:szCs w:val="24"/>
                <w:lang w:val="en-GB"/>
              </w:rPr>
              <w:t>D</w:t>
            </w:r>
          </w:p>
        </w:tc>
        <w:tc>
          <w:tcPr>
            <w:tcW w:w="4578" w:type="dxa"/>
            <w:tcBorders>
              <w:top w:val="single" w:sz="4" w:space="0" w:color="auto"/>
              <w:left w:val="single" w:sz="4" w:space="0" w:color="auto"/>
              <w:bottom w:val="single" w:sz="4" w:space="0" w:color="auto"/>
              <w:right w:val="single" w:sz="4" w:space="0" w:color="auto"/>
            </w:tcBorders>
            <w:vAlign w:val="center"/>
            <w:hideMark/>
          </w:tcPr>
          <w:p w14:paraId="4BC78A6B" w14:textId="77777777" w:rsidR="008B4971" w:rsidRDefault="009769F3" w:rsidP="009B359B">
            <w:pPr>
              <w:spacing w:after="0" w:line="240" w:lineRule="auto"/>
              <w:jc w:val="both"/>
              <w:rPr>
                <w:rFonts w:ascii="BaskervilleMT" w:hAnsi="BaskervilleMT" w:cs="BaskervilleMT"/>
              </w:rPr>
            </w:pPr>
            <w:r>
              <w:rPr>
                <w:rFonts w:ascii="Times New Roman" w:hAnsi="Times New Roman"/>
                <w:sz w:val="24"/>
                <w:szCs w:val="24"/>
              </w:rPr>
              <w:t xml:space="preserve">The MMDs often consider risk management techniques in providing technical advice to local contractors </w:t>
            </w:r>
          </w:p>
        </w:tc>
        <w:tc>
          <w:tcPr>
            <w:tcW w:w="743" w:type="dxa"/>
            <w:tcBorders>
              <w:top w:val="single" w:sz="4" w:space="0" w:color="auto"/>
              <w:left w:val="single" w:sz="4" w:space="0" w:color="auto"/>
              <w:bottom w:val="single" w:sz="4" w:space="0" w:color="auto"/>
              <w:right w:val="single" w:sz="4" w:space="0" w:color="auto"/>
            </w:tcBorders>
            <w:vAlign w:val="center"/>
          </w:tcPr>
          <w:p w14:paraId="41161652" w14:textId="77777777" w:rsidR="008B4971" w:rsidRDefault="008B4971" w:rsidP="009B359B">
            <w:pPr>
              <w:spacing w:after="0"/>
              <w:rPr>
                <w:rFonts w:ascii="Times New Roman" w:hAnsi="Times New Roman"/>
                <w:sz w:val="24"/>
                <w:szCs w:val="24"/>
                <w:lang w:val="en-GB"/>
              </w:rPr>
            </w:pPr>
          </w:p>
        </w:tc>
        <w:tc>
          <w:tcPr>
            <w:tcW w:w="684" w:type="dxa"/>
            <w:tcBorders>
              <w:top w:val="single" w:sz="4" w:space="0" w:color="auto"/>
              <w:left w:val="single" w:sz="4" w:space="0" w:color="auto"/>
              <w:bottom w:val="single" w:sz="4" w:space="0" w:color="auto"/>
              <w:right w:val="single" w:sz="4" w:space="0" w:color="auto"/>
            </w:tcBorders>
            <w:vAlign w:val="center"/>
          </w:tcPr>
          <w:p w14:paraId="07630D67" w14:textId="77777777" w:rsidR="008B4971" w:rsidRDefault="008B4971" w:rsidP="009B359B">
            <w:pPr>
              <w:spacing w:after="0"/>
              <w:rPr>
                <w:rFonts w:ascii="Times New Roman" w:hAnsi="Times New Roman"/>
                <w:sz w:val="24"/>
                <w:szCs w:val="24"/>
                <w:lang w:val="en-GB"/>
              </w:rPr>
            </w:pPr>
          </w:p>
        </w:tc>
        <w:tc>
          <w:tcPr>
            <w:tcW w:w="827" w:type="dxa"/>
            <w:tcBorders>
              <w:top w:val="single" w:sz="4" w:space="0" w:color="auto"/>
              <w:left w:val="single" w:sz="4" w:space="0" w:color="auto"/>
              <w:bottom w:val="single" w:sz="4" w:space="0" w:color="auto"/>
              <w:right w:val="single" w:sz="4" w:space="0" w:color="auto"/>
            </w:tcBorders>
            <w:vAlign w:val="center"/>
          </w:tcPr>
          <w:p w14:paraId="7E05D213" w14:textId="77777777" w:rsidR="008B4971" w:rsidRDefault="008B4971" w:rsidP="009B359B">
            <w:pPr>
              <w:spacing w:after="0"/>
              <w:rPr>
                <w:rFonts w:ascii="Times New Roman" w:hAnsi="Times New Roman"/>
                <w:sz w:val="24"/>
                <w:szCs w:val="24"/>
                <w:lang w:val="en-GB"/>
              </w:rPr>
            </w:pPr>
          </w:p>
        </w:tc>
        <w:tc>
          <w:tcPr>
            <w:tcW w:w="1556" w:type="dxa"/>
            <w:tcBorders>
              <w:top w:val="single" w:sz="4" w:space="0" w:color="auto"/>
              <w:left w:val="single" w:sz="4" w:space="0" w:color="auto"/>
              <w:bottom w:val="single" w:sz="4" w:space="0" w:color="auto"/>
              <w:right w:val="single" w:sz="4" w:space="0" w:color="auto"/>
            </w:tcBorders>
          </w:tcPr>
          <w:p w14:paraId="405922CE" w14:textId="77777777" w:rsidR="008B4971" w:rsidRDefault="008B4971" w:rsidP="009B359B">
            <w:pPr>
              <w:spacing w:after="0"/>
              <w:rPr>
                <w:rFonts w:ascii="Times New Roman" w:hAnsi="Times New Roman"/>
                <w:sz w:val="24"/>
                <w:szCs w:val="24"/>
                <w:lang w:val="en-GB"/>
              </w:rPr>
            </w:pPr>
          </w:p>
        </w:tc>
      </w:tr>
      <w:tr w:rsidR="008B4971" w14:paraId="7EB7CD23" w14:textId="77777777">
        <w:trPr>
          <w:trHeight w:val="303"/>
        </w:trPr>
        <w:tc>
          <w:tcPr>
            <w:tcW w:w="972" w:type="dxa"/>
            <w:tcBorders>
              <w:top w:val="single" w:sz="4" w:space="0" w:color="auto"/>
              <w:left w:val="single" w:sz="4" w:space="0" w:color="auto"/>
              <w:bottom w:val="single" w:sz="4" w:space="0" w:color="auto"/>
              <w:right w:val="single" w:sz="4" w:space="0" w:color="auto"/>
            </w:tcBorders>
            <w:hideMark/>
          </w:tcPr>
          <w:p w14:paraId="29CA4462" w14:textId="77777777" w:rsidR="008B4971" w:rsidRDefault="009769F3" w:rsidP="009B359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spacing w:after="0"/>
              <w:rPr>
                <w:rFonts w:ascii="Times New Roman" w:hAnsi="Times New Roman"/>
                <w:color w:val="141413"/>
                <w:sz w:val="24"/>
                <w:szCs w:val="24"/>
                <w:lang w:val="en-GB"/>
              </w:rPr>
            </w:pPr>
            <w:r>
              <w:rPr>
                <w:rFonts w:ascii="Times New Roman" w:hAnsi="Times New Roman"/>
                <w:color w:val="141413"/>
                <w:sz w:val="24"/>
                <w:szCs w:val="24"/>
                <w:lang w:val="en-GB"/>
              </w:rPr>
              <w:t>E</w:t>
            </w:r>
          </w:p>
        </w:tc>
        <w:tc>
          <w:tcPr>
            <w:tcW w:w="4578" w:type="dxa"/>
            <w:tcBorders>
              <w:top w:val="single" w:sz="4" w:space="0" w:color="auto"/>
              <w:left w:val="single" w:sz="4" w:space="0" w:color="auto"/>
              <w:bottom w:val="single" w:sz="4" w:space="0" w:color="auto"/>
              <w:right w:val="single" w:sz="4" w:space="0" w:color="auto"/>
            </w:tcBorders>
            <w:vAlign w:val="center"/>
            <w:hideMark/>
          </w:tcPr>
          <w:p w14:paraId="4FAE2C35" w14:textId="77777777" w:rsidR="008B4971" w:rsidRDefault="009769F3" w:rsidP="009B359B">
            <w:pPr>
              <w:tabs>
                <w:tab w:val="left" w:pos="1860"/>
                <w:tab w:val="left" w:pos="3450"/>
              </w:tabs>
              <w:spacing w:after="0" w:line="240" w:lineRule="auto"/>
              <w:jc w:val="both"/>
              <w:rPr>
                <w:rFonts w:ascii="Times New Roman" w:hAnsi="Times New Roman"/>
                <w:sz w:val="24"/>
                <w:szCs w:val="24"/>
              </w:rPr>
            </w:pPr>
            <w:r>
              <w:rPr>
                <w:rFonts w:ascii="Times New Roman" w:hAnsi="Times New Roman"/>
                <w:sz w:val="24"/>
                <w:szCs w:val="24"/>
              </w:rPr>
              <w:t>Risk allocation, distribution of profits and dispute resolutions often characterized municipal joint venture agreement</w:t>
            </w:r>
            <w:r>
              <w:rPr>
                <w:rFonts w:ascii="Times New Roman" w:hAnsi="Times New Roman"/>
                <w:noProof/>
                <w:sz w:val="24"/>
                <w:szCs w:val="24"/>
              </w:rPr>
              <w:t xml:space="preserve"> among the partners</w:t>
            </w:r>
          </w:p>
        </w:tc>
        <w:tc>
          <w:tcPr>
            <w:tcW w:w="743" w:type="dxa"/>
            <w:tcBorders>
              <w:top w:val="single" w:sz="4" w:space="0" w:color="auto"/>
              <w:left w:val="single" w:sz="4" w:space="0" w:color="auto"/>
              <w:bottom w:val="single" w:sz="4" w:space="0" w:color="auto"/>
              <w:right w:val="single" w:sz="4" w:space="0" w:color="auto"/>
            </w:tcBorders>
            <w:vAlign w:val="center"/>
          </w:tcPr>
          <w:p w14:paraId="67E2C777" w14:textId="77777777" w:rsidR="008B4971" w:rsidRDefault="008B4971" w:rsidP="009B359B">
            <w:pPr>
              <w:spacing w:after="0"/>
              <w:rPr>
                <w:rFonts w:ascii="Times New Roman" w:hAnsi="Times New Roman"/>
                <w:sz w:val="24"/>
                <w:szCs w:val="24"/>
                <w:lang w:val="en-GB"/>
              </w:rPr>
            </w:pPr>
          </w:p>
        </w:tc>
        <w:tc>
          <w:tcPr>
            <w:tcW w:w="684" w:type="dxa"/>
            <w:tcBorders>
              <w:top w:val="single" w:sz="4" w:space="0" w:color="auto"/>
              <w:left w:val="single" w:sz="4" w:space="0" w:color="auto"/>
              <w:bottom w:val="single" w:sz="4" w:space="0" w:color="auto"/>
              <w:right w:val="single" w:sz="4" w:space="0" w:color="auto"/>
            </w:tcBorders>
            <w:vAlign w:val="center"/>
          </w:tcPr>
          <w:p w14:paraId="020B14C0" w14:textId="77777777" w:rsidR="008B4971" w:rsidRDefault="008B4971" w:rsidP="009B359B">
            <w:pPr>
              <w:spacing w:after="0"/>
              <w:rPr>
                <w:rFonts w:ascii="Times New Roman" w:hAnsi="Times New Roman"/>
                <w:sz w:val="24"/>
                <w:szCs w:val="24"/>
                <w:lang w:val="en-GB"/>
              </w:rPr>
            </w:pPr>
          </w:p>
        </w:tc>
        <w:tc>
          <w:tcPr>
            <w:tcW w:w="827" w:type="dxa"/>
            <w:tcBorders>
              <w:top w:val="single" w:sz="4" w:space="0" w:color="auto"/>
              <w:left w:val="single" w:sz="4" w:space="0" w:color="auto"/>
              <w:bottom w:val="single" w:sz="4" w:space="0" w:color="auto"/>
              <w:right w:val="single" w:sz="4" w:space="0" w:color="auto"/>
            </w:tcBorders>
            <w:vAlign w:val="center"/>
          </w:tcPr>
          <w:p w14:paraId="7E27A82B" w14:textId="77777777" w:rsidR="008B4971" w:rsidRDefault="008B4971" w:rsidP="009B359B">
            <w:pPr>
              <w:spacing w:after="0"/>
              <w:rPr>
                <w:rFonts w:ascii="Times New Roman" w:hAnsi="Times New Roman"/>
                <w:sz w:val="24"/>
                <w:szCs w:val="24"/>
                <w:lang w:val="en-GB"/>
              </w:rPr>
            </w:pPr>
          </w:p>
        </w:tc>
        <w:tc>
          <w:tcPr>
            <w:tcW w:w="1556" w:type="dxa"/>
            <w:tcBorders>
              <w:top w:val="single" w:sz="4" w:space="0" w:color="auto"/>
              <w:left w:val="single" w:sz="4" w:space="0" w:color="auto"/>
              <w:bottom w:val="single" w:sz="4" w:space="0" w:color="auto"/>
              <w:right w:val="single" w:sz="4" w:space="0" w:color="auto"/>
            </w:tcBorders>
          </w:tcPr>
          <w:p w14:paraId="526B7016" w14:textId="77777777" w:rsidR="008B4971" w:rsidRDefault="008B4971" w:rsidP="009B359B">
            <w:pPr>
              <w:spacing w:after="0"/>
              <w:rPr>
                <w:rFonts w:ascii="Times New Roman" w:hAnsi="Times New Roman"/>
                <w:sz w:val="24"/>
                <w:szCs w:val="24"/>
                <w:lang w:val="en-GB"/>
              </w:rPr>
            </w:pPr>
          </w:p>
        </w:tc>
      </w:tr>
    </w:tbl>
    <w:p w14:paraId="0853E713" w14:textId="10A3BFDC" w:rsidR="008B4971" w:rsidRPr="00DE0F94" w:rsidRDefault="009769F3" w:rsidP="00DE0F94">
      <w:pPr>
        <w:spacing w:after="0"/>
        <w:rPr>
          <w:rFonts w:ascii="Times New Roman" w:hAnsi="Times New Roman"/>
          <w:i/>
          <w:sz w:val="24"/>
          <w:szCs w:val="24"/>
        </w:rPr>
      </w:pPr>
      <w:r>
        <w:rPr>
          <w:rFonts w:ascii="Times New Roman" w:hAnsi="Times New Roman"/>
          <w:i/>
          <w:sz w:val="24"/>
          <w:szCs w:val="24"/>
        </w:rPr>
        <w:t>NB: SA-strongly agree, DA-disagree, SDA-strongly disagree, A-agree</w:t>
      </w:r>
      <w:r>
        <w:rPr>
          <w:i/>
        </w:rPr>
        <w:t xml:space="preserve"> </w:t>
      </w:r>
    </w:p>
    <w:p w14:paraId="15D474FC" w14:textId="77777777" w:rsidR="008B4971" w:rsidRDefault="008B4971" w:rsidP="009B359B">
      <w:pPr>
        <w:tabs>
          <w:tab w:val="left" w:pos="1860"/>
          <w:tab w:val="left" w:pos="3450"/>
        </w:tabs>
        <w:spacing w:after="0" w:line="240" w:lineRule="auto"/>
        <w:jc w:val="both"/>
        <w:rPr>
          <w:rFonts w:ascii="Times New Roman" w:hAnsi="Times New Roman"/>
          <w:b/>
          <w:sz w:val="24"/>
          <w:szCs w:val="24"/>
        </w:rPr>
      </w:pPr>
    </w:p>
    <w:p w14:paraId="12989A0D" w14:textId="77777777" w:rsidR="008B4971" w:rsidRDefault="008B4971" w:rsidP="009B359B">
      <w:pPr>
        <w:tabs>
          <w:tab w:val="left" w:pos="1860"/>
          <w:tab w:val="left" w:pos="3450"/>
        </w:tabs>
        <w:spacing w:after="0" w:line="240" w:lineRule="auto"/>
        <w:jc w:val="both"/>
        <w:rPr>
          <w:rFonts w:ascii="Times New Roman" w:hAnsi="Times New Roman"/>
          <w:b/>
          <w:sz w:val="24"/>
          <w:szCs w:val="24"/>
        </w:rPr>
      </w:pPr>
    </w:p>
    <w:p w14:paraId="035AA889" w14:textId="77777777" w:rsidR="008B4971" w:rsidRDefault="009769F3" w:rsidP="009B359B">
      <w:pPr>
        <w:tabs>
          <w:tab w:val="left" w:pos="1860"/>
          <w:tab w:val="left" w:pos="3450"/>
        </w:tabs>
        <w:spacing w:after="0" w:line="240" w:lineRule="auto"/>
        <w:jc w:val="both"/>
        <w:rPr>
          <w:rFonts w:ascii="Times New Roman" w:hAnsi="Times New Roman"/>
          <w:sz w:val="24"/>
          <w:szCs w:val="24"/>
        </w:rPr>
      </w:pPr>
      <w:r>
        <w:rPr>
          <w:rFonts w:ascii="Times New Roman" w:hAnsi="Times New Roman"/>
          <w:b/>
          <w:sz w:val="24"/>
          <w:szCs w:val="24"/>
        </w:rPr>
        <w:t xml:space="preserve">Section C: Joint ventures management within the Assemblies </w:t>
      </w: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8"/>
        <w:gridCol w:w="4253"/>
        <w:gridCol w:w="727"/>
        <w:gridCol w:w="679"/>
        <w:gridCol w:w="821"/>
        <w:gridCol w:w="1454"/>
      </w:tblGrid>
      <w:tr w:rsidR="008B4971" w14:paraId="5D5E7BC6" w14:textId="77777777">
        <w:trPr>
          <w:trHeight w:val="437"/>
        </w:trPr>
        <w:tc>
          <w:tcPr>
            <w:tcW w:w="972" w:type="dxa"/>
            <w:vMerge w:val="restart"/>
            <w:tcBorders>
              <w:top w:val="single" w:sz="4" w:space="0" w:color="auto"/>
              <w:left w:val="single" w:sz="4" w:space="0" w:color="auto"/>
              <w:bottom w:val="single" w:sz="4" w:space="0" w:color="auto"/>
              <w:right w:val="single" w:sz="4" w:space="0" w:color="auto"/>
            </w:tcBorders>
            <w:shd w:val="clear" w:color="auto" w:fill="95B3D7"/>
            <w:hideMark/>
          </w:tcPr>
          <w:p w14:paraId="48005202" w14:textId="77777777" w:rsidR="008B4971" w:rsidRDefault="008B4971" w:rsidP="009B359B">
            <w:pPr>
              <w:pStyle w:val="ListParagraph"/>
              <w:widowControl w:val="0"/>
              <w:numPr>
                <w:ilvl w:val="0"/>
                <w:numId w:val="7"/>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spacing w:after="0"/>
              <w:jc w:val="center"/>
              <w:rPr>
                <w:rFonts w:ascii="Times New Roman" w:hAnsi="Times New Roman"/>
                <w:b/>
                <w:sz w:val="24"/>
                <w:szCs w:val="24"/>
                <w:lang w:val="en-GB"/>
              </w:rPr>
            </w:pPr>
          </w:p>
        </w:tc>
        <w:tc>
          <w:tcPr>
            <w:tcW w:w="4578" w:type="dxa"/>
            <w:vMerge w:val="restart"/>
            <w:tcBorders>
              <w:top w:val="single" w:sz="4" w:space="0" w:color="auto"/>
              <w:left w:val="single" w:sz="4" w:space="0" w:color="auto"/>
              <w:bottom w:val="single" w:sz="4" w:space="0" w:color="auto"/>
              <w:right w:val="single" w:sz="4" w:space="0" w:color="auto"/>
            </w:tcBorders>
            <w:shd w:val="clear" w:color="auto" w:fill="95B3D7"/>
            <w:vAlign w:val="center"/>
            <w:hideMark/>
          </w:tcPr>
          <w:p w14:paraId="4F56E015" w14:textId="77777777" w:rsidR="008B4971" w:rsidRDefault="009769F3" w:rsidP="009B359B">
            <w:pPr>
              <w:spacing w:after="0"/>
              <w:rPr>
                <w:rFonts w:ascii="Times New Roman" w:hAnsi="Times New Roman"/>
                <w:sz w:val="24"/>
                <w:szCs w:val="24"/>
              </w:rPr>
            </w:pPr>
            <w:r>
              <w:rPr>
                <w:rFonts w:ascii="Times New Roman" w:hAnsi="Times New Roman"/>
                <w:sz w:val="24"/>
                <w:szCs w:val="24"/>
              </w:rPr>
              <w:t xml:space="preserve">Which of the following statements often </w:t>
            </w:r>
            <w:r>
              <w:rPr>
                <w:rFonts w:ascii="Times New Roman" w:hAnsi="Times New Roman"/>
                <w:i/>
                <w:sz w:val="24"/>
                <w:szCs w:val="24"/>
              </w:rPr>
              <w:t>influence</w:t>
            </w:r>
            <w:r>
              <w:rPr>
                <w:rFonts w:ascii="Times New Roman" w:hAnsi="Times New Roman"/>
                <w:sz w:val="24"/>
                <w:szCs w:val="24"/>
              </w:rPr>
              <w:t xml:space="preserve"> (triggers) joint venture risks management</w:t>
            </w:r>
          </w:p>
        </w:tc>
        <w:tc>
          <w:tcPr>
            <w:tcW w:w="3810" w:type="dxa"/>
            <w:gridSpan w:val="4"/>
            <w:tcBorders>
              <w:top w:val="single" w:sz="4" w:space="0" w:color="auto"/>
              <w:left w:val="single" w:sz="4" w:space="0" w:color="auto"/>
              <w:bottom w:val="single" w:sz="4" w:space="0" w:color="auto"/>
              <w:right w:val="single" w:sz="4" w:space="0" w:color="auto"/>
            </w:tcBorders>
            <w:shd w:val="clear" w:color="auto" w:fill="95B3D7"/>
            <w:vAlign w:val="center"/>
            <w:hideMark/>
          </w:tcPr>
          <w:p w14:paraId="52DF58CC" w14:textId="77777777" w:rsidR="008B4971" w:rsidRDefault="009769F3" w:rsidP="009B359B">
            <w:pPr>
              <w:spacing w:after="0"/>
              <w:jc w:val="center"/>
              <w:rPr>
                <w:rFonts w:ascii="Times New Roman" w:hAnsi="Times New Roman"/>
                <w:b/>
                <w:sz w:val="24"/>
                <w:szCs w:val="24"/>
                <w:lang w:val="en-GB"/>
              </w:rPr>
            </w:pPr>
            <w:r>
              <w:rPr>
                <w:rFonts w:ascii="Times New Roman" w:hAnsi="Times New Roman"/>
                <w:b/>
                <w:sz w:val="24"/>
                <w:szCs w:val="24"/>
                <w:lang w:val="en-GB"/>
              </w:rPr>
              <w:t xml:space="preserve">Please tick </w:t>
            </w:r>
            <w:r>
              <w:rPr>
                <w:rFonts w:ascii="Times New Roman" w:hAnsi="Times New Roman"/>
                <w:b/>
                <w:sz w:val="24"/>
                <w:szCs w:val="24"/>
              </w:rPr>
              <w:t>[</w:t>
            </w:r>
            <w:r>
              <w:rPr>
                <w:rFonts w:ascii="Times New Roman" w:hAnsi="Times New Roman"/>
                <w:b/>
                <w:sz w:val="24"/>
                <w:szCs w:val="24"/>
              </w:rPr>
              <w:sym w:font="Symbol" w:char="F0D6"/>
            </w:r>
            <w:r>
              <w:rPr>
                <w:rFonts w:ascii="Times New Roman" w:hAnsi="Times New Roman"/>
                <w:b/>
                <w:sz w:val="24"/>
                <w:szCs w:val="24"/>
              </w:rPr>
              <w:t>]</w:t>
            </w:r>
          </w:p>
        </w:tc>
      </w:tr>
      <w:tr w:rsidR="008B4971" w14:paraId="457F2AE3" w14:textId="77777777">
        <w:trPr>
          <w:trHeight w:val="131"/>
        </w:trPr>
        <w:tc>
          <w:tcPr>
            <w:tcW w:w="0" w:type="auto"/>
            <w:vMerge/>
            <w:tcBorders>
              <w:top w:val="single" w:sz="4" w:space="0" w:color="auto"/>
              <w:left w:val="single" w:sz="4" w:space="0" w:color="auto"/>
              <w:bottom w:val="single" w:sz="4" w:space="0" w:color="auto"/>
              <w:right w:val="single" w:sz="4" w:space="0" w:color="auto"/>
            </w:tcBorders>
            <w:shd w:val="clear" w:color="auto" w:fill="95B3D7"/>
            <w:vAlign w:val="center"/>
            <w:hideMark/>
          </w:tcPr>
          <w:p w14:paraId="0CBF49D4" w14:textId="77777777" w:rsidR="008B4971" w:rsidRDefault="008B4971" w:rsidP="009B359B">
            <w:pPr>
              <w:spacing w:after="0" w:line="240" w:lineRule="auto"/>
              <w:rPr>
                <w:rFonts w:ascii="Times New Roman" w:hAnsi="Times New Roman"/>
                <w:b/>
                <w:sz w:val="24"/>
                <w:szCs w:val="24"/>
                <w:lang w:val="en-GB"/>
              </w:rPr>
            </w:pPr>
          </w:p>
        </w:tc>
        <w:tc>
          <w:tcPr>
            <w:tcW w:w="0" w:type="auto"/>
            <w:vMerge/>
            <w:tcBorders>
              <w:top w:val="single" w:sz="4" w:space="0" w:color="auto"/>
              <w:left w:val="single" w:sz="4" w:space="0" w:color="auto"/>
              <w:bottom w:val="single" w:sz="4" w:space="0" w:color="auto"/>
              <w:right w:val="single" w:sz="4" w:space="0" w:color="auto"/>
            </w:tcBorders>
            <w:shd w:val="clear" w:color="auto" w:fill="95B3D7"/>
            <w:vAlign w:val="center"/>
            <w:hideMark/>
          </w:tcPr>
          <w:p w14:paraId="217FF6E6" w14:textId="77777777" w:rsidR="008B4971" w:rsidRDefault="008B4971" w:rsidP="009B359B">
            <w:pPr>
              <w:spacing w:after="0" w:line="240" w:lineRule="auto"/>
              <w:rPr>
                <w:rFonts w:ascii="Times New Roman" w:hAnsi="Times New Roman"/>
                <w:sz w:val="24"/>
                <w:szCs w:val="24"/>
                <w:lang w:val="en-GB"/>
              </w:rPr>
            </w:pPr>
          </w:p>
        </w:tc>
        <w:tc>
          <w:tcPr>
            <w:tcW w:w="743" w:type="dxa"/>
            <w:tcBorders>
              <w:top w:val="single" w:sz="4" w:space="0" w:color="auto"/>
              <w:left w:val="single" w:sz="4" w:space="0" w:color="auto"/>
              <w:bottom w:val="single" w:sz="4" w:space="0" w:color="auto"/>
              <w:right w:val="single" w:sz="4" w:space="0" w:color="auto"/>
            </w:tcBorders>
            <w:shd w:val="clear" w:color="auto" w:fill="95B3D7"/>
            <w:hideMark/>
          </w:tcPr>
          <w:p w14:paraId="452FA7D3" w14:textId="77777777" w:rsidR="008B4971" w:rsidRDefault="009769F3" w:rsidP="009B359B">
            <w:pPr>
              <w:spacing w:after="0"/>
              <w:rPr>
                <w:rFonts w:ascii="Times New Roman" w:hAnsi="Times New Roman"/>
                <w:sz w:val="24"/>
                <w:szCs w:val="24"/>
                <w:lang w:val="en-GB"/>
              </w:rPr>
            </w:pPr>
            <w:r>
              <w:rPr>
                <w:rFonts w:ascii="Times New Roman" w:hAnsi="Times New Roman"/>
                <w:sz w:val="24"/>
                <w:szCs w:val="24"/>
                <w:lang w:val="en-GB"/>
              </w:rPr>
              <w:t>SA-3</w:t>
            </w:r>
          </w:p>
        </w:tc>
        <w:tc>
          <w:tcPr>
            <w:tcW w:w="684" w:type="dxa"/>
            <w:tcBorders>
              <w:top w:val="single" w:sz="4" w:space="0" w:color="auto"/>
              <w:left w:val="single" w:sz="4" w:space="0" w:color="auto"/>
              <w:bottom w:val="single" w:sz="4" w:space="0" w:color="auto"/>
              <w:right w:val="single" w:sz="4" w:space="0" w:color="auto"/>
            </w:tcBorders>
            <w:shd w:val="clear" w:color="auto" w:fill="95B3D7"/>
            <w:hideMark/>
          </w:tcPr>
          <w:p w14:paraId="5046346D" w14:textId="77777777" w:rsidR="008B4971" w:rsidRDefault="009769F3" w:rsidP="009B359B">
            <w:pPr>
              <w:spacing w:after="0"/>
              <w:rPr>
                <w:rFonts w:ascii="Times New Roman" w:hAnsi="Times New Roman"/>
                <w:sz w:val="24"/>
                <w:szCs w:val="24"/>
                <w:lang w:val="en-GB"/>
              </w:rPr>
            </w:pPr>
            <w:r>
              <w:rPr>
                <w:rFonts w:ascii="Times New Roman" w:hAnsi="Times New Roman"/>
                <w:sz w:val="24"/>
                <w:szCs w:val="24"/>
                <w:lang w:val="en-GB"/>
              </w:rPr>
              <w:t>DA-1</w:t>
            </w:r>
          </w:p>
        </w:tc>
        <w:tc>
          <w:tcPr>
            <w:tcW w:w="827" w:type="dxa"/>
            <w:tcBorders>
              <w:top w:val="single" w:sz="4" w:space="0" w:color="auto"/>
              <w:left w:val="single" w:sz="4" w:space="0" w:color="auto"/>
              <w:bottom w:val="single" w:sz="4" w:space="0" w:color="auto"/>
              <w:right w:val="single" w:sz="4" w:space="0" w:color="auto"/>
            </w:tcBorders>
            <w:shd w:val="clear" w:color="auto" w:fill="95B3D7"/>
            <w:hideMark/>
          </w:tcPr>
          <w:p w14:paraId="30560D38" w14:textId="77777777" w:rsidR="008B4971" w:rsidRDefault="009769F3" w:rsidP="009B359B">
            <w:pPr>
              <w:spacing w:after="0"/>
              <w:rPr>
                <w:rFonts w:ascii="Times New Roman" w:hAnsi="Times New Roman"/>
                <w:sz w:val="24"/>
                <w:szCs w:val="24"/>
                <w:lang w:val="en-GB"/>
              </w:rPr>
            </w:pPr>
            <w:r>
              <w:rPr>
                <w:rFonts w:ascii="Times New Roman" w:hAnsi="Times New Roman"/>
                <w:sz w:val="24"/>
                <w:szCs w:val="24"/>
                <w:lang w:val="en-GB"/>
              </w:rPr>
              <w:t>SDA-2</w:t>
            </w:r>
          </w:p>
        </w:tc>
        <w:tc>
          <w:tcPr>
            <w:tcW w:w="1556" w:type="dxa"/>
            <w:tcBorders>
              <w:top w:val="single" w:sz="4" w:space="0" w:color="auto"/>
              <w:left w:val="single" w:sz="4" w:space="0" w:color="auto"/>
              <w:bottom w:val="single" w:sz="4" w:space="0" w:color="auto"/>
              <w:right w:val="single" w:sz="4" w:space="0" w:color="auto"/>
            </w:tcBorders>
            <w:shd w:val="clear" w:color="auto" w:fill="95B3D7"/>
            <w:hideMark/>
          </w:tcPr>
          <w:p w14:paraId="7045EC17" w14:textId="77777777" w:rsidR="008B4971" w:rsidRDefault="009769F3" w:rsidP="009B359B">
            <w:pPr>
              <w:spacing w:after="0"/>
              <w:rPr>
                <w:rFonts w:ascii="Times New Roman" w:hAnsi="Times New Roman"/>
                <w:sz w:val="24"/>
                <w:szCs w:val="24"/>
                <w:lang w:val="en-GB"/>
              </w:rPr>
            </w:pPr>
            <w:r>
              <w:rPr>
                <w:rFonts w:ascii="Times New Roman" w:hAnsi="Times New Roman"/>
                <w:sz w:val="24"/>
                <w:szCs w:val="24"/>
                <w:lang w:val="en-GB"/>
              </w:rPr>
              <w:t>AG-4</w:t>
            </w:r>
          </w:p>
        </w:tc>
      </w:tr>
      <w:tr w:rsidR="008B4971" w14:paraId="13668737" w14:textId="77777777">
        <w:trPr>
          <w:trHeight w:val="376"/>
        </w:trPr>
        <w:tc>
          <w:tcPr>
            <w:tcW w:w="972" w:type="dxa"/>
            <w:tcBorders>
              <w:top w:val="single" w:sz="4" w:space="0" w:color="auto"/>
              <w:left w:val="single" w:sz="4" w:space="0" w:color="auto"/>
              <w:bottom w:val="single" w:sz="4" w:space="0" w:color="auto"/>
              <w:right w:val="single" w:sz="4" w:space="0" w:color="auto"/>
            </w:tcBorders>
            <w:hideMark/>
          </w:tcPr>
          <w:p w14:paraId="3A9D1C1C" w14:textId="77777777" w:rsidR="008B4971" w:rsidRDefault="009769F3" w:rsidP="009B359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spacing w:after="0"/>
              <w:rPr>
                <w:rFonts w:ascii="Times New Roman" w:hAnsi="Times New Roman"/>
                <w:color w:val="141413"/>
                <w:sz w:val="24"/>
                <w:szCs w:val="24"/>
                <w:lang w:val="en-GB"/>
              </w:rPr>
            </w:pPr>
            <w:r>
              <w:rPr>
                <w:rFonts w:ascii="Times New Roman" w:hAnsi="Times New Roman"/>
                <w:color w:val="141413"/>
                <w:sz w:val="24"/>
                <w:szCs w:val="24"/>
                <w:lang w:val="en-GB"/>
              </w:rPr>
              <w:t>A</w:t>
            </w:r>
          </w:p>
        </w:tc>
        <w:tc>
          <w:tcPr>
            <w:tcW w:w="4578" w:type="dxa"/>
            <w:tcBorders>
              <w:top w:val="single" w:sz="4" w:space="0" w:color="auto"/>
              <w:left w:val="single" w:sz="4" w:space="0" w:color="auto"/>
              <w:bottom w:val="single" w:sz="4" w:space="0" w:color="auto"/>
              <w:right w:val="single" w:sz="4" w:space="0" w:color="auto"/>
            </w:tcBorders>
            <w:vAlign w:val="center"/>
            <w:hideMark/>
          </w:tcPr>
          <w:p w14:paraId="384C2940" w14:textId="77777777" w:rsidR="008B4971" w:rsidRDefault="009769F3" w:rsidP="009B359B">
            <w:pPr>
              <w:spacing w:after="0" w:line="240" w:lineRule="auto"/>
              <w:jc w:val="both"/>
              <w:rPr>
                <w:rFonts w:ascii="Times New Roman" w:hAnsi="Times New Roman"/>
                <w:sz w:val="24"/>
                <w:szCs w:val="24"/>
              </w:rPr>
            </w:pPr>
            <w:r>
              <w:rPr>
                <w:rFonts w:ascii="Times New Roman" w:hAnsi="Times New Roman"/>
                <w:sz w:val="24"/>
                <w:szCs w:val="24"/>
              </w:rPr>
              <w:t>Joint venture partners are often selected based on effective risk management process</w:t>
            </w:r>
          </w:p>
        </w:tc>
        <w:tc>
          <w:tcPr>
            <w:tcW w:w="743" w:type="dxa"/>
            <w:tcBorders>
              <w:top w:val="single" w:sz="4" w:space="0" w:color="auto"/>
              <w:left w:val="single" w:sz="4" w:space="0" w:color="auto"/>
              <w:bottom w:val="single" w:sz="4" w:space="0" w:color="auto"/>
              <w:right w:val="single" w:sz="4" w:space="0" w:color="auto"/>
            </w:tcBorders>
            <w:vAlign w:val="center"/>
          </w:tcPr>
          <w:p w14:paraId="5CD7563D" w14:textId="77777777" w:rsidR="008B4971" w:rsidRDefault="008B4971" w:rsidP="009B359B">
            <w:pPr>
              <w:spacing w:after="0"/>
              <w:rPr>
                <w:rFonts w:ascii="Times New Roman" w:hAnsi="Times New Roman"/>
                <w:sz w:val="24"/>
                <w:szCs w:val="24"/>
                <w:lang w:val="en-GB"/>
              </w:rPr>
            </w:pPr>
          </w:p>
        </w:tc>
        <w:tc>
          <w:tcPr>
            <w:tcW w:w="684" w:type="dxa"/>
            <w:tcBorders>
              <w:top w:val="single" w:sz="4" w:space="0" w:color="auto"/>
              <w:left w:val="single" w:sz="4" w:space="0" w:color="auto"/>
              <w:bottom w:val="single" w:sz="4" w:space="0" w:color="auto"/>
              <w:right w:val="single" w:sz="4" w:space="0" w:color="auto"/>
            </w:tcBorders>
            <w:vAlign w:val="center"/>
          </w:tcPr>
          <w:p w14:paraId="4C1441C5" w14:textId="77777777" w:rsidR="008B4971" w:rsidRDefault="008B4971" w:rsidP="009B359B">
            <w:pPr>
              <w:spacing w:after="0"/>
              <w:rPr>
                <w:rFonts w:ascii="Times New Roman" w:hAnsi="Times New Roman"/>
                <w:sz w:val="24"/>
                <w:szCs w:val="24"/>
                <w:lang w:val="en-GB"/>
              </w:rPr>
            </w:pPr>
          </w:p>
        </w:tc>
        <w:tc>
          <w:tcPr>
            <w:tcW w:w="827" w:type="dxa"/>
            <w:tcBorders>
              <w:top w:val="single" w:sz="4" w:space="0" w:color="auto"/>
              <w:left w:val="single" w:sz="4" w:space="0" w:color="auto"/>
              <w:bottom w:val="single" w:sz="4" w:space="0" w:color="auto"/>
              <w:right w:val="single" w:sz="4" w:space="0" w:color="auto"/>
            </w:tcBorders>
            <w:vAlign w:val="center"/>
          </w:tcPr>
          <w:p w14:paraId="402BF3B7" w14:textId="77777777" w:rsidR="008B4971" w:rsidRDefault="008B4971" w:rsidP="009B359B">
            <w:pPr>
              <w:spacing w:after="0"/>
              <w:rPr>
                <w:rFonts w:ascii="Times New Roman" w:hAnsi="Times New Roman"/>
                <w:sz w:val="24"/>
                <w:szCs w:val="24"/>
                <w:lang w:val="en-GB"/>
              </w:rPr>
            </w:pPr>
          </w:p>
        </w:tc>
        <w:tc>
          <w:tcPr>
            <w:tcW w:w="1556" w:type="dxa"/>
            <w:tcBorders>
              <w:top w:val="single" w:sz="4" w:space="0" w:color="auto"/>
              <w:left w:val="single" w:sz="4" w:space="0" w:color="auto"/>
              <w:bottom w:val="single" w:sz="4" w:space="0" w:color="auto"/>
              <w:right w:val="single" w:sz="4" w:space="0" w:color="auto"/>
            </w:tcBorders>
          </w:tcPr>
          <w:p w14:paraId="71318274" w14:textId="77777777" w:rsidR="008B4971" w:rsidRDefault="008B4971" w:rsidP="009B359B">
            <w:pPr>
              <w:spacing w:after="0"/>
              <w:rPr>
                <w:rFonts w:ascii="Times New Roman" w:hAnsi="Times New Roman"/>
                <w:sz w:val="24"/>
                <w:szCs w:val="24"/>
                <w:lang w:val="en-GB"/>
              </w:rPr>
            </w:pPr>
          </w:p>
        </w:tc>
      </w:tr>
      <w:tr w:rsidR="008B4971" w14:paraId="2B6D4C56" w14:textId="77777777">
        <w:trPr>
          <w:trHeight w:val="845"/>
        </w:trPr>
        <w:tc>
          <w:tcPr>
            <w:tcW w:w="972" w:type="dxa"/>
            <w:tcBorders>
              <w:top w:val="single" w:sz="4" w:space="0" w:color="auto"/>
              <w:left w:val="single" w:sz="4" w:space="0" w:color="auto"/>
              <w:bottom w:val="single" w:sz="4" w:space="0" w:color="auto"/>
              <w:right w:val="single" w:sz="4" w:space="0" w:color="auto"/>
            </w:tcBorders>
            <w:hideMark/>
          </w:tcPr>
          <w:p w14:paraId="5F5E122F" w14:textId="77777777" w:rsidR="008B4971" w:rsidRDefault="009769F3" w:rsidP="009B359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spacing w:after="0"/>
              <w:rPr>
                <w:rFonts w:ascii="Times New Roman" w:hAnsi="Times New Roman"/>
                <w:color w:val="141413"/>
                <w:sz w:val="24"/>
                <w:szCs w:val="24"/>
                <w:lang w:val="en-GB"/>
              </w:rPr>
            </w:pPr>
            <w:r>
              <w:rPr>
                <w:rFonts w:ascii="Times New Roman" w:hAnsi="Times New Roman"/>
                <w:color w:val="141413"/>
                <w:sz w:val="24"/>
                <w:szCs w:val="24"/>
                <w:lang w:val="en-GB"/>
              </w:rPr>
              <w:t>B</w:t>
            </w:r>
          </w:p>
        </w:tc>
        <w:tc>
          <w:tcPr>
            <w:tcW w:w="4578" w:type="dxa"/>
            <w:tcBorders>
              <w:top w:val="single" w:sz="4" w:space="0" w:color="auto"/>
              <w:left w:val="single" w:sz="4" w:space="0" w:color="auto"/>
              <w:bottom w:val="single" w:sz="4" w:space="0" w:color="auto"/>
              <w:right w:val="single" w:sz="4" w:space="0" w:color="auto"/>
            </w:tcBorders>
            <w:vAlign w:val="center"/>
            <w:hideMark/>
          </w:tcPr>
          <w:p w14:paraId="36EC80AC" w14:textId="77777777" w:rsidR="008B4971" w:rsidRDefault="009769F3" w:rsidP="009B359B">
            <w:pPr>
              <w:spacing w:after="0" w:line="240" w:lineRule="auto"/>
              <w:jc w:val="both"/>
              <w:rPr>
                <w:rFonts w:ascii="Times New Roman" w:hAnsi="Times New Roman"/>
                <w:sz w:val="24"/>
                <w:szCs w:val="24"/>
              </w:rPr>
            </w:pPr>
            <w:r>
              <w:rPr>
                <w:rFonts w:ascii="Times New Roman" w:hAnsi="Times New Roman"/>
                <w:sz w:val="24"/>
                <w:szCs w:val="24"/>
              </w:rPr>
              <w:t>Joint venture agreement often favors foreign partners over the local contractor</w:t>
            </w:r>
          </w:p>
        </w:tc>
        <w:tc>
          <w:tcPr>
            <w:tcW w:w="743" w:type="dxa"/>
            <w:tcBorders>
              <w:top w:val="single" w:sz="4" w:space="0" w:color="auto"/>
              <w:left w:val="single" w:sz="4" w:space="0" w:color="auto"/>
              <w:bottom w:val="single" w:sz="4" w:space="0" w:color="auto"/>
              <w:right w:val="single" w:sz="4" w:space="0" w:color="auto"/>
            </w:tcBorders>
            <w:vAlign w:val="center"/>
          </w:tcPr>
          <w:p w14:paraId="2A111A08" w14:textId="77777777" w:rsidR="008B4971" w:rsidRDefault="008B4971" w:rsidP="009B359B">
            <w:pPr>
              <w:spacing w:after="0"/>
              <w:rPr>
                <w:rFonts w:ascii="Times New Roman" w:hAnsi="Times New Roman"/>
                <w:sz w:val="24"/>
                <w:szCs w:val="24"/>
                <w:lang w:val="en-GB"/>
              </w:rPr>
            </w:pPr>
          </w:p>
        </w:tc>
        <w:tc>
          <w:tcPr>
            <w:tcW w:w="684" w:type="dxa"/>
            <w:tcBorders>
              <w:top w:val="single" w:sz="4" w:space="0" w:color="auto"/>
              <w:left w:val="single" w:sz="4" w:space="0" w:color="auto"/>
              <w:bottom w:val="single" w:sz="4" w:space="0" w:color="auto"/>
              <w:right w:val="single" w:sz="4" w:space="0" w:color="auto"/>
            </w:tcBorders>
            <w:vAlign w:val="center"/>
          </w:tcPr>
          <w:p w14:paraId="6D206CAF" w14:textId="77777777" w:rsidR="008B4971" w:rsidRDefault="008B4971" w:rsidP="009B359B">
            <w:pPr>
              <w:spacing w:after="0"/>
              <w:rPr>
                <w:rFonts w:ascii="Times New Roman" w:hAnsi="Times New Roman"/>
                <w:sz w:val="24"/>
                <w:szCs w:val="24"/>
                <w:lang w:val="en-GB"/>
              </w:rPr>
            </w:pPr>
          </w:p>
        </w:tc>
        <w:tc>
          <w:tcPr>
            <w:tcW w:w="827" w:type="dxa"/>
            <w:tcBorders>
              <w:top w:val="single" w:sz="4" w:space="0" w:color="auto"/>
              <w:left w:val="single" w:sz="4" w:space="0" w:color="auto"/>
              <w:bottom w:val="single" w:sz="4" w:space="0" w:color="auto"/>
              <w:right w:val="single" w:sz="4" w:space="0" w:color="auto"/>
            </w:tcBorders>
            <w:vAlign w:val="center"/>
          </w:tcPr>
          <w:p w14:paraId="0FF6763B" w14:textId="77777777" w:rsidR="008B4971" w:rsidRDefault="008B4971" w:rsidP="009B359B">
            <w:pPr>
              <w:spacing w:after="0"/>
              <w:rPr>
                <w:rFonts w:ascii="Times New Roman" w:hAnsi="Times New Roman"/>
                <w:sz w:val="24"/>
                <w:szCs w:val="24"/>
                <w:lang w:val="en-GB"/>
              </w:rPr>
            </w:pPr>
          </w:p>
        </w:tc>
        <w:tc>
          <w:tcPr>
            <w:tcW w:w="1556" w:type="dxa"/>
            <w:tcBorders>
              <w:top w:val="single" w:sz="4" w:space="0" w:color="auto"/>
              <w:left w:val="single" w:sz="4" w:space="0" w:color="auto"/>
              <w:bottom w:val="single" w:sz="4" w:space="0" w:color="auto"/>
              <w:right w:val="single" w:sz="4" w:space="0" w:color="auto"/>
            </w:tcBorders>
          </w:tcPr>
          <w:p w14:paraId="7D226443" w14:textId="77777777" w:rsidR="008B4971" w:rsidRDefault="008B4971" w:rsidP="009B359B">
            <w:pPr>
              <w:spacing w:after="0"/>
              <w:rPr>
                <w:rFonts w:ascii="Times New Roman" w:hAnsi="Times New Roman"/>
                <w:sz w:val="24"/>
                <w:szCs w:val="24"/>
                <w:lang w:val="en-GB"/>
              </w:rPr>
            </w:pPr>
          </w:p>
        </w:tc>
      </w:tr>
      <w:tr w:rsidR="008B4971" w14:paraId="72B4AF7E" w14:textId="77777777">
        <w:trPr>
          <w:trHeight w:val="376"/>
        </w:trPr>
        <w:tc>
          <w:tcPr>
            <w:tcW w:w="972" w:type="dxa"/>
            <w:tcBorders>
              <w:top w:val="single" w:sz="4" w:space="0" w:color="auto"/>
              <w:left w:val="single" w:sz="4" w:space="0" w:color="auto"/>
              <w:bottom w:val="single" w:sz="4" w:space="0" w:color="auto"/>
              <w:right w:val="single" w:sz="4" w:space="0" w:color="auto"/>
            </w:tcBorders>
            <w:hideMark/>
          </w:tcPr>
          <w:p w14:paraId="1B164B99" w14:textId="77777777" w:rsidR="008B4971" w:rsidRDefault="009769F3" w:rsidP="009B359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spacing w:after="0"/>
              <w:rPr>
                <w:rFonts w:ascii="Times New Roman" w:hAnsi="Times New Roman"/>
                <w:color w:val="141413"/>
                <w:sz w:val="24"/>
                <w:szCs w:val="24"/>
                <w:lang w:val="en-GB"/>
              </w:rPr>
            </w:pPr>
            <w:r>
              <w:rPr>
                <w:rFonts w:ascii="Times New Roman" w:hAnsi="Times New Roman"/>
                <w:color w:val="141413"/>
                <w:sz w:val="24"/>
                <w:szCs w:val="24"/>
                <w:lang w:val="en-GB"/>
              </w:rPr>
              <w:t>C</w:t>
            </w:r>
          </w:p>
        </w:tc>
        <w:tc>
          <w:tcPr>
            <w:tcW w:w="4578" w:type="dxa"/>
            <w:tcBorders>
              <w:top w:val="single" w:sz="4" w:space="0" w:color="auto"/>
              <w:left w:val="single" w:sz="4" w:space="0" w:color="auto"/>
              <w:bottom w:val="single" w:sz="4" w:space="0" w:color="auto"/>
              <w:right w:val="single" w:sz="4" w:space="0" w:color="auto"/>
            </w:tcBorders>
            <w:vAlign w:val="center"/>
            <w:hideMark/>
          </w:tcPr>
          <w:p w14:paraId="415EE394" w14:textId="77777777" w:rsidR="008B4971" w:rsidRDefault="009769F3" w:rsidP="009B359B">
            <w:pPr>
              <w:spacing w:after="0" w:line="240" w:lineRule="auto"/>
              <w:jc w:val="both"/>
              <w:rPr>
                <w:rFonts w:ascii="Times New Roman" w:hAnsi="Times New Roman"/>
                <w:sz w:val="24"/>
                <w:szCs w:val="24"/>
              </w:rPr>
            </w:pPr>
            <w:r>
              <w:rPr>
                <w:rFonts w:ascii="Times New Roman" w:hAnsi="Times New Roman"/>
                <w:sz w:val="24"/>
                <w:szCs w:val="24"/>
              </w:rPr>
              <w:t>Employment and transfer of skills and technologies are often not included in joint agreement.</w:t>
            </w:r>
          </w:p>
        </w:tc>
        <w:tc>
          <w:tcPr>
            <w:tcW w:w="743" w:type="dxa"/>
            <w:tcBorders>
              <w:top w:val="single" w:sz="4" w:space="0" w:color="auto"/>
              <w:left w:val="single" w:sz="4" w:space="0" w:color="auto"/>
              <w:bottom w:val="single" w:sz="4" w:space="0" w:color="auto"/>
              <w:right w:val="single" w:sz="4" w:space="0" w:color="auto"/>
            </w:tcBorders>
            <w:vAlign w:val="center"/>
          </w:tcPr>
          <w:p w14:paraId="704D8B0A" w14:textId="77777777" w:rsidR="008B4971" w:rsidRDefault="008B4971" w:rsidP="009B359B">
            <w:pPr>
              <w:spacing w:after="0"/>
              <w:rPr>
                <w:rFonts w:ascii="Times New Roman" w:hAnsi="Times New Roman"/>
                <w:sz w:val="24"/>
                <w:szCs w:val="24"/>
                <w:lang w:val="en-GB"/>
              </w:rPr>
            </w:pPr>
          </w:p>
        </w:tc>
        <w:tc>
          <w:tcPr>
            <w:tcW w:w="684" w:type="dxa"/>
            <w:tcBorders>
              <w:top w:val="single" w:sz="4" w:space="0" w:color="auto"/>
              <w:left w:val="single" w:sz="4" w:space="0" w:color="auto"/>
              <w:bottom w:val="single" w:sz="4" w:space="0" w:color="auto"/>
              <w:right w:val="single" w:sz="4" w:space="0" w:color="auto"/>
            </w:tcBorders>
            <w:vAlign w:val="center"/>
          </w:tcPr>
          <w:p w14:paraId="69DBFC83" w14:textId="77777777" w:rsidR="008B4971" w:rsidRDefault="008B4971" w:rsidP="009B359B">
            <w:pPr>
              <w:spacing w:after="0"/>
              <w:rPr>
                <w:rFonts w:ascii="Times New Roman" w:hAnsi="Times New Roman"/>
                <w:sz w:val="24"/>
                <w:szCs w:val="24"/>
                <w:lang w:val="en-GB"/>
              </w:rPr>
            </w:pPr>
          </w:p>
        </w:tc>
        <w:tc>
          <w:tcPr>
            <w:tcW w:w="827" w:type="dxa"/>
            <w:tcBorders>
              <w:top w:val="single" w:sz="4" w:space="0" w:color="auto"/>
              <w:left w:val="single" w:sz="4" w:space="0" w:color="auto"/>
              <w:bottom w:val="single" w:sz="4" w:space="0" w:color="auto"/>
              <w:right w:val="single" w:sz="4" w:space="0" w:color="auto"/>
            </w:tcBorders>
            <w:vAlign w:val="center"/>
          </w:tcPr>
          <w:p w14:paraId="37730D6D" w14:textId="77777777" w:rsidR="008B4971" w:rsidRDefault="008B4971" w:rsidP="009B359B">
            <w:pPr>
              <w:spacing w:after="0"/>
              <w:rPr>
                <w:rFonts w:ascii="Times New Roman" w:hAnsi="Times New Roman"/>
                <w:sz w:val="24"/>
                <w:szCs w:val="24"/>
                <w:lang w:val="en-GB"/>
              </w:rPr>
            </w:pPr>
          </w:p>
        </w:tc>
        <w:tc>
          <w:tcPr>
            <w:tcW w:w="1556" w:type="dxa"/>
            <w:tcBorders>
              <w:top w:val="single" w:sz="4" w:space="0" w:color="auto"/>
              <w:left w:val="single" w:sz="4" w:space="0" w:color="auto"/>
              <w:bottom w:val="single" w:sz="4" w:space="0" w:color="auto"/>
              <w:right w:val="single" w:sz="4" w:space="0" w:color="auto"/>
            </w:tcBorders>
          </w:tcPr>
          <w:p w14:paraId="53D6CE49" w14:textId="77777777" w:rsidR="008B4971" w:rsidRDefault="008B4971" w:rsidP="009B359B">
            <w:pPr>
              <w:spacing w:after="0"/>
              <w:rPr>
                <w:rFonts w:ascii="Times New Roman" w:hAnsi="Times New Roman"/>
                <w:sz w:val="24"/>
                <w:szCs w:val="24"/>
                <w:lang w:val="en-GB"/>
              </w:rPr>
            </w:pPr>
          </w:p>
        </w:tc>
      </w:tr>
      <w:tr w:rsidR="008B4971" w14:paraId="249C2B6C" w14:textId="77777777">
        <w:trPr>
          <w:trHeight w:val="395"/>
        </w:trPr>
        <w:tc>
          <w:tcPr>
            <w:tcW w:w="972" w:type="dxa"/>
            <w:tcBorders>
              <w:top w:val="single" w:sz="4" w:space="0" w:color="auto"/>
              <w:left w:val="single" w:sz="4" w:space="0" w:color="auto"/>
              <w:bottom w:val="single" w:sz="4" w:space="0" w:color="auto"/>
              <w:right w:val="single" w:sz="4" w:space="0" w:color="auto"/>
            </w:tcBorders>
            <w:hideMark/>
          </w:tcPr>
          <w:p w14:paraId="18BD60F9" w14:textId="77777777" w:rsidR="008B4971" w:rsidRDefault="009769F3" w:rsidP="009B359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spacing w:after="0"/>
              <w:rPr>
                <w:rFonts w:ascii="Times New Roman" w:hAnsi="Times New Roman"/>
                <w:color w:val="141413"/>
                <w:sz w:val="24"/>
                <w:szCs w:val="24"/>
                <w:lang w:val="en-GB"/>
              </w:rPr>
            </w:pPr>
            <w:r>
              <w:rPr>
                <w:rFonts w:ascii="Times New Roman" w:hAnsi="Times New Roman"/>
                <w:color w:val="141413"/>
                <w:sz w:val="24"/>
                <w:szCs w:val="24"/>
                <w:lang w:val="en-GB"/>
              </w:rPr>
              <w:t>D</w:t>
            </w:r>
          </w:p>
        </w:tc>
        <w:tc>
          <w:tcPr>
            <w:tcW w:w="4578" w:type="dxa"/>
            <w:tcBorders>
              <w:top w:val="single" w:sz="4" w:space="0" w:color="auto"/>
              <w:left w:val="single" w:sz="4" w:space="0" w:color="auto"/>
              <w:bottom w:val="single" w:sz="4" w:space="0" w:color="auto"/>
              <w:right w:val="single" w:sz="4" w:space="0" w:color="auto"/>
            </w:tcBorders>
            <w:vAlign w:val="center"/>
            <w:hideMark/>
          </w:tcPr>
          <w:p w14:paraId="343DEF06" w14:textId="77777777" w:rsidR="008B4971" w:rsidRDefault="009769F3" w:rsidP="009B359B">
            <w:pPr>
              <w:spacing w:after="0"/>
              <w:rPr>
                <w:rFonts w:ascii="BaskervilleMT" w:hAnsi="BaskervilleMT" w:cs="BaskervilleMT"/>
              </w:rPr>
            </w:pPr>
            <w:r>
              <w:rPr>
                <w:rFonts w:ascii="Times New Roman" w:hAnsi="Times New Roman"/>
                <w:sz w:val="24"/>
                <w:szCs w:val="24"/>
              </w:rPr>
              <w:t xml:space="preserve">Joint venture agreement between the </w:t>
            </w:r>
            <w:r>
              <w:rPr>
                <w:rFonts w:ascii="Times New Roman" w:hAnsi="Times New Roman"/>
                <w:sz w:val="24"/>
                <w:szCs w:val="24"/>
              </w:rPr>
              <w:lastRenderedPageBreak/>
              <w:t xml:space="preserve">partners are monitored  by the local assemblies  </w:t>
            </w:r>
          </w:p>
        </w:tc>
        <w:tc>
          <w:tcPr>
            <w:tcW w:w="743" w:type="dxa"/>
            <w:tcBorders>
              <w:top w:val="single" w:sz="4" w:space="0" w:color="auto"/>
              <w:left w:val="single" w:sz="4" w:space="0" w:color="auto"/>
              <w:bottom w:val="single" w:sz="4" w:space="0" w:color="auto"/>
              <w:right w:val="single" w:sz="4" w:space="0" w:color="auto"/>
            </w:tcBorders>
            <w:vAlign w:val="center"/>
          </w:tcPr>
          <w:p w14:paraId="4707865B" w14:textId="77777777" w:rsidR="008B4971" w:rsidRDefault="008B4971" w:rsidP="009B359B">
            <w:pPr>
              <w:spacing w:after="0"/>
              <w:rPr>
                <w:rFonts w:ascii="Times New Roman" w:hAnsi="Times New Roman"/>
                <w:sz w:val="24"/>
                <w:szCs w:val="24"/>
                <w:lang w:val="en-GB"/>
              </w:rPr>
            </w:pPr>
          </w:p>
        </w:tc>
        <w:tc>
          <w:tcPr>
            <w:tcW w:w="684" w:type="dxa"/>
            <w:tcBorders>
              <w:top w:val="single" w:sz="4" w:space="0" w:color="auto"/>
              <w:left w:val="single" w:sz="4" w:space="0" w:color="auto"/>
              <w:bottom w:val="single" w:sz="4" w:space="0" w:color="auto"/>
              <w:right w:val="single" w:sz="4" w:space="0" w:color="auto"/>
            </w:tcBorders>
            <w:vAlign w:val="center"/>
          </w:tcPr>
          <w:p w14:paraId="06BA2E59" w14:textId="77777777" w:rsidR="008B4971" w:rsidRDefault="008B4971" w:rsidP="009B359B">
            <w:pPr>
              <w:spacing w:after="0"/>
              <w:rPr>
                <w:rFonts w:ascii="Times New Roman" w:hAnsi="Times New Roman"/>
                <w:sz w:val="24"/>
                <w:szCs w:val="24"/>
                <w:lang w:val="en-GB"/>
              </w:rPr>
            </w:pPr>
          </w:p>
        </w:tc>
        <w:tc>
          <w:tcPr>
            <w:tcW w:w="827" w:type="dxa"/>
            <w:tcBorders>
              <w:top w:val="single" w:sz="4" w:space="0" w:color="auto"/>
              <w:left w:val="single" w:sz="4" w:space="0" w:color="auto"/>
              <w:bottom w:val="single" w:sz="4" w:space="0" w:color="auto"/>
              <w:right w:val="single" w:sz="4" w:space="0" w:color="auto"/>
            </w:tcBorders>
            <w:vAlign w:val="center"/>
          </w:tcPr>
          <w:p w14:paraId="2F90C547" w14:textId="77777777" w:rsidR="008B4971" w:rsidRDefault="008B4971" w:rsidP="009B359B">
            <w:pPr>
              <w:spacing w:after="0"/>
              <w:rPr>
                <w:rFonts w:ascii="Times New Roman" w:hAnsi="Times New Roman"/>
                <w:sz w:val="24"/>
                <w:szCs w:val="24"/>
                <w:lang w:val="en-GB"/>
              </w:rPr>
            </w:pPr>
          </w:p>
        </w:tc>
        <w:tc>
          <w:tcPr>
            <w:tcW w:w="1556" w:type="dxa"/>
            <w:tcBorders>
              <w:top w:val="single" w:sz="4" w:space="0" w:color="auto"/>
              <w:left w:val="single" w:sz="4" w:space="0" w:color="auto"/>
              <w:bottom w:val="single" w:sz="4" w:space="0" w:color="auto"/>
              <w:right w:val="single" w:sz="4" w:space="0" w:color="auto"/>
            </w:tcBorders>
          </w:tcPr>
          <w:p w14:paraId="5FED106E" w14:textId="77777777" w:rsidR="008B4971" w:rsidRDefault="008B4971" w:rsidP="009B359B">
            <w:pPr>
              <w:spacing w:after="0"/>
              <w:rPr>
                <w:rFonts w:ascii="Times New Roman" w:hAnsi="Times New Roman"/>
                <w:sz w:val="24"/>
                <w:szCs w:val="24"/>
                <w:lang w:val="en-GB"/>
              </w:rPr>
            </w:pPr>
          </w:p>
        </w:tc>
      </w:tr>
      <w:tr w:rsidR="008B4971" w14:paraId="43813375" w14:textId="77777777">
        <w:trPr>
          <w:trHeight w:val="303"/>
        </w:trPr>
        <w:tc>
          <w:tcPr>
            <w:tcW w:w="972" w:type="dxa"/>
            <w:tcBorders>
              <w:top w:val="single" w:sz="4" w:space="0" w:color="auto"/>
              <w:left w:val="single" w:sz="4" w:space="0" w:color="auto"/>
              <w:bottom w:val="single" w:sz="4" w:space="0" w:color="auto"/>
              <w:right w:val="single" w:sz="4" w:space="0" w:color="auto"/>
            </w:tcBorders>
            <w:hideMark/>
          </w:tcPr>
          <w:p w14:paraId="163A9173" w14:textId="77777777" w:rsidR="008B4971" w:rsidRDefault="009769F3" w:rsidP="009B359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spacing w:after="0"/>
              <w:rPr>
                <w:rFonts w:ascii="Times New Roman" w:hAnsi="Times New Roman"/>
                <w:color w:val="141413"/>
                <w:sz w:val="24"/>
                <w:szCs w:val="24"/>
                <w:lang w:val="en-GB"/>
              </w:rPr>
            </w:pPr>
            <w:r>
              <w:rPr>
                <w:rFonts w:ascii="Times New Roman" w:hAnsi="Times New Roman"/>
                <w:color w:val="141413"/>
                <w:sz w:val="24"/>
                <w:szCs w:val="24"/>
                <w:lang w:val="en-GB"/>
              </w:rPr>
              <w:lastRenderedPageBreak/>
              <w:t>E</w:t>
            </w:r>
          </w:p>
        </w:tc>
        <w:tc>
          <w:tcPr>
            <w:tcW w:w="4578" w:type="dxa"/>
            <w:tcBorders>
              <w:top w:val="single" w:sz="4" w:space="0" w:color="auto"/>
              <w:left w:val="single" w:sz="4" w:space="0" w:color="auto"/>
              <w:bottom w:val="single" w:sz="4" w:space="0" w:color="auto"/>
              <w:right w:val="single" w:sz="4" w:space="0" w:color="auto"/>
            </w:tcBorders>
            <w:vAlign w:val="center"/>
            <w:hideMark/>
          </w:tcPr>
          <w:p w14:paraId="5FEA99A1" w14:textId="77777777" w:rsidR="008B4971" w:rsidRDefault="009769F3" w:rsidP="009B359B">
            <w:pPr>
              <w:spacing w:after="0" w:line="240" w:lineRule="auto"/>
              <w:jc w:val="both"/>
              <w:rPr>
                <w:rFonts w:ascii="Times New Roman" w:hAnsi="Times New Roman"/>
                <w:sz w:val="24"/>
                <w:szCs w:val="24"/>
              </w:rPr>
            </w:pPr>
            <w:r>
              <w:rPr>
                <w:rFonts w:ascii="Times New Roman" w:hAnsi="Times New Roman"/>
                <w:sz w:val="24"/>
                <w:szCs w:val="24"/>
              </w:rPr>
              <w:t>Subcontracting engineering activities are managed by local partners</w:t>
            </w:r>
          </w:p>
        </w:tc>
        <w:tc>
          <w:tcPr>
            <w:tcW w:w="743" w:type="dxa"/>
            <w:tcBorders>
              <w:top w:val="single" w:sz="4" w:space="0" w:color="auto"/>
              <w:left w:val="single" w:sz="4" w:space="0" w:color="auto"/>
              <w:bottom w:val="single" w:sz="4" w:space="0" w:color="auto"/>
              <w:right w:val="single" w:sz="4" w:space="0" w:color="auto"/>
            </w:tcBorders>
            <w:vAlign w:val="center"/>
          </w:tcPr>
          <w:p w14:paraId="46149FD0" w14:textId="77777777" w:rsidR="008B4971" w:rsidRDefault="008B4971" w:rsidP="009B359B">
            <w:pPr>
              <w:spacing w:after="0"/>
              <w:rPr>
                <w:rFonts w:ascii="Times New Roman" w:hAnsi="Times New Roman"/>
                <w:sz w:val="24"/>
                <w:szCs w:val="24"/>
                <w:lang w:val="en-GB"/>
              </w:rPr>
            </w:pPr>
          </w:p>
        </w:tc>
        <w:tc>
          <w:tcPr>
            <w:tcW w:w="684" w:type="dxa"/>
            <w:tcBorders>
              <w:top w:val="single" w:sz="4" w:space="0" w:color="auto"/>
              <w:left w:val="single" w:sz="4" w:space="0" w:color="auto"/>
              <w:bottom w:val="single" w:sz="4" w:space="0" w:color="auto"/>
              <w:right w:val="single" w:sz="4" w:space="0" w:color="auto"/>
            </w:tcBorders>
            <w:vAlign w:val="center"/>
          </w:tcPr>
          <w:p w14:paraId="2043BEBD" w14:textId="77777777" w:rsidR="008B4971" w:rsidRDefault="008B4971" w:rsidP="009B359B">
            <w:pPr>
              <w:spacing w:after="0"/>
              <w:rPr>
                <w:rFonts w:ascii="Times New Roman" w:hAnsi="Times New Roman"/>
                <w:sz w:val="24"/>
                <w:szCs w:val="24"/>
                <w:lang w:val="en-GB"/>
              </w:rPr>
            </w:pPr>
          </w:p>
        </w:tc>
        <w:tc>
          <w:tcPr>
            <w:tcW w:w="827" w:type="dxa"/>
            <w:tcBorders>
              <w:top w:val="single" w:sz="4" w:space="0" w:color="auto"/>
              <w:left w:val="single" w:sz="4" w:space="0" w:color="auto"/>
              <w:bottom w:val="single" w:sz="4" w:space="0" w:color="auto"/>
              <w:right w:val="single" w:sz="4" w:space="0" w:color="auto"/>
            </w:tcBorders>
            <w:vAlign w:val="center"/>
          </w:tcPr>
          <w:p w14:paraId="61F919C5" w14:textId="77777777" w:rsidR="008B4971" w:rsidRDefault="008B4971" w:rsidP="009B359B">
            <w:pPr>
              <w:spacing w:after="0"/>
              <w:rPr>
                <w:rFonts w:ascii="Times New Roman" w:hAnsi="Times New Roman"/>
                <w:sz w:val="24"/>
                <w:szCs w:val="24"/>
                <w:lang w:val="en-GB"/>
              </w:rPr>
            </w:pPr>
          </w:p>
        </w:tc>
        <w:tc>
          <w:tcPr>
            <w:tcW w:w="1556" w:type="dxa"/>
            <w:tcBorders>
              <w:top w:val="single" w:sz="4" w:space="0" w:color="auto"/>
              <w:left w:val="single" w:sz="4" w:space="0" w:color="auto"/>
              <w:bottom w:val="single" w:sz="4" w:space="0" w:color="auto"/>
              <w:right w:val="single" w:sz="4" w:space="0" w:color="auto"/>
            </w:tcBorders>
          </w:tcPr>
          <w:p w14:paraId="2C5E94DA" w14:textId="77777777" w:rsidR="008B4971" w:rsidRDefault="008B4971" w:rsidP="009B359B">
            <w:pPr>
              <w:spacing w:after="0"/>
              <w:rPr>
                <w:rFonts w:ascii="Times New Roman" w:hAnsi="Times New Roman"/>
                <w:sz w:val="24"/>
                <w:szCs w:val="24"/>
                <w:lang w:val="en-GB"/>
              </w:rPr>
            </w:pPr>
          </w:p>
        </w:tc>
      </w:tr>
      <w:tr w:rsidR="008B4971" w14:paraId="4CF2684A" w14:textId="77777777">
        <w:trPr>
          <w:trHeight w:val="534"/>
        </w:trPr>
        <w:tc>
          <w:tcPr>
            <w:tcW w:w="972" w:type="dxa"/>
            <w:tcBorders>
              <w:top w:val="single" w:sz="4" w:space="0" w:color="auto"/>
              <w:left w:val="single" w:sz="4" w:space="0" w:color="auto"/>
              <w:bottom w:val="single" w:sz="4" w:space="0" w:color="auto"/>
              <w:right w:val="single" w:sz="4" w:space="0" w:color="auto"/>
            </w:tcBorders>
            <w:hideMark/>
          </w:tcPr>
          <w:p w14:paraId="4E9FD530" w14:textId="77777777" w:rsidR="008B4971" w:rsidRDefault="009769F3" w:rsidP="009B359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spacing w:after="0"/>
              <w:rPr>
                <w:rFonts w:ascii="Times New Roman" w:hAnsi="Times New Roman"/>
                <w:color w:val="141413"/>
                <w:sz w:val="24"/>
                <w:szCs w:val="24"/>
                <w:lang w:val="en-GB"/>
              </w:rPr>
            </w:pPr>
            <w:r>
              <w:rPr>
                <w:rFonts w:ascii="Times New Roman" w:hAnsi="Times New Roman"/>
                <w:color w:val="141413"/>
                <w:sz w:val="24"/>
                <w:szCs w:val="24"/>
                <w:lang w:val="en-GB"/>
              </w:rPr>
              <w:t>F</w:t>
            </w:r>
          </w:p>
        </w:tc>
        <w:tc>
          <w:tcPr>
            <w:tcW w:w="4578" w:type="dxa"/>
            <w:tcBorders>
              <w:top w:val="single" w:sz="4" w:space="0" w:color="auto"/>
              <w:left w:val="single" w:sz="4" w:space="0" w:color="auto"/>
              <w:bottom w:val="single" w:sz="4" w:space="0" w:color="auto"/>
              <w:right w:val="single" w:sz="4" w:space="0" w:color="auto"/>
            </w:tcBorders>
            <w:vAlign w:val="center"/>
            <w:hideMark/>
          </w:tcPr>
          <w:p w14:paraId="64C2696D" w14:textId="77777777" w:rsidR="008B4971" w:rsidRDefault="009769F3" w:rsidP="009B359B">
            <w:pPr>
              <w:spacing w:after="0" w:line="240" w:lineRule="auto"/>
              <w:jc w:val="both"/>
              <w:rPr>
                <w:rFonts w:ascii="Times New Roman" w:hAnsi="Times New Roman"/>
                <w:b/>
                <w:sz w:val="24"/>
                <w:szCs w:val="24"/>
              </w:rPr>
            </w:pPr>
            <w:r>
              <w:rPr>
                <w:rFonts w:ascii="Times New Roman" w:hAnsi="Times New Roman"/>
                <w:sz w:val="24"/>
                <w:szCs w:val="24"/>
              </w:rPr>
              <w:t>Good relationship and renegotiation are major factors influence JV undertakings</w:t>
            </w:r>
          </w:p>
        </w:tc>
        <w:tc>
          <w:tcPr>
            <w:tcW w:w="743" w:type="dxa"/>
            <w:tcBorders>
              <w:top w:val="single" w:sz="4" w:space="0" w:color="auto"/>
              <w:left w:val="single" w:sz="4" w:space="0" w:color="auto"/>
              <w:bottom w:val="single" w:sz="4" w:space="0" w:color="auto"/>
              <w:right w:val="single" w:sz="4" w:space="0" w:color="auto"/>
            </w:tcBorders>
            <w:vAlign w:val="center"/>
          </w:tcPr>
          <w:p w14:paraId="11537662" w14:textId="77777777" w:rsidR="008B4971" w:rsidRDefault="008B4971" w:rsidP="009B359B">
            <w:pPr>
              <w:spacing w:after="0"/>
              <w:rPr>
                <w:rFonts w:ascii="Times New Roman" w:hAnsi="Times New Roman"/>
                <w:sz w:val="24"/>
                <w:szCs w:val="24"/>
                <w:lang w:val="en-GB"/>
              </w:rPr>
            </w:pPr>
          </w:p>
        </w:tc>
        <w:tc>
          <w:tcPr>
            <w:tcW w:w="684" w:type="dxa"/>
            <w:tcBorders>
              <w:top w:val="single" w:sz="4" w:space="0" w:color="auto"/>
              <w:left w:val="single" w:sz="4" w:space="0" w:color="auto"/>
              <w:bottom w:val="single" w:sz="4" w:space="0" w:color="auto"/>
              <w:right w:val="single" w:sz="4" w:space="0" w:color="auto"/>
            </w:tcBorders>
            <w:vAlign w:val="center"/>
          </w:tcPr>
          <w:p w14:paraId="49F143C6" w14:textId="77777777" w:rsidR="008B4971" w:rsidRDefault="008B4971" w:rsidP="009B359B">
            <w:pPr>
              <w:spacing w:after="0"/>
              <w:rPr>
                <w:rFonts w:ascii="Times New Roman" w:hAnsi="Times New Roman"/>
                <w:sz w:val="24"/>
                <w:szCs w:val="24"/>
                <w:lang w:val="en-GB"/>
              </w:rPr>
            </w:pPr>
          </w:p>
        </w:tc>
        <w:tc>
          <w:tcPr>
            <w:tcW w:w="827" w:type="dxa"/>
            <w:tcBorders>
              <w:top w:val="single" w:sz="4" w:space="0" w:color="auto"/>
              <w:left w:val="single" w:sz="4" w:space="0" w:color="auto"/>
              <w:bottom w:val="single" w:sz="4" w:space="0" w:color="auto"/>
              <w:right w:val="single" w:sz="4" w:space="0" w:color="auto"/>
            </w:tcBorders>
            <w:vAlign w:val="center"/>
          </w:tcPr>
          <w:p w14:paraId="47C1E948" w14:textId="77777777" w:rsidR="008B4971" w:rsidRDefault="008B4971" w:rsidP="009B359B">
            <w:pPr>
              <w:spacing w:after="0"/>
              <w:rPr>
                <w:rFonts w:ascii="Times New Roman" w:hAnsi="Times New Roman"/>
                <w:sz w:val="24"/>
                <w:szCs w:val="24"/>
                <w:lang w:val="en-GB"/>
              </w:rPr>
            </w:pPr>
          </w:p>
        </w:tc>
        <w:tc>
          <w:tcPr>
            <w:tcW w:w="1556" w:type="dxa"/>
            <w:tcBorders>
              <w:top w:val="single" w:sz="4" w:space="0" w:color="auto"/>
              <w:left w:val="single" w:sz="4" w:space="0" w:color="auto"/>
              <w:bottom w:val="single" w:sz="4" w:space="0" w:color="auto"/>
              <w:right w:val="single" w:sz="4" w:space="0" w:color="auto"/>
            </w:tcBorders>
          </w:tcPr>
          <w:p w14:paraId="751F4DA3" w14:textId="77777777" w:rsidR="008B4971" w:rsidRDefault="008B4971" w:rsidP="009B359B">
            <w:pPr>
              <w:spacing w:after="0"/>
              <w:rPr>
                <w:rFonts w:ascii="Times New Roman" w:hAnsi="Times New Roman"/>
                <w:sz w:val="24"/>
                <w:szCs w:val="24"/>
                <w:lang w:val="en-GB"/>
              </w:rPr>
            </w:pPr>
          </w:p>
        </w:tc>
      </w:tr>
      <w:tr w:rsidR="008B4971" w14:paraId="1608365B" w14:textId="77777777">
        <w:trPr>
          <w:trHeight w:val="534"/>
        </w:trPr>
        <w:tc>
          <w:tcPr>
            <w:tcW w:w="972" w:type="dxa"/>
            <w:tcBorders>
              <w:top w:val="single" w:sz="4" w:space="0" w:color="auto"/>
              <w:left w:val="single" w:sz="4" w:space="0" w:color="auto"/>
              <w:bottom w:val="single" w:sz="4" w:space="0" w:color="auto"/>
              <w:right w:val="single" w:sz="4" w:space="0" w:color="auto"/>
            </w:tcBorders>
          </w:tcPr>
          <w:p w14:paraId="0A97C550" w14:textId="77777777" w:rsidR="008B4971" w:rsidRDefault="009769F3" w:rsidP="009B359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spacing w:after="0"/>
              <w:rPr>
                <w:rFonts w:ascii="Times New Roman" w:hAnsi="Times New Roman"/>
                <w:color w:val="141413"/>
                <w:sz w:val="24"/>
                <w:szCs w:val="24"/>
                <w:lang w:val="en-GB"/>
              </w:rPr>
            </w:pPr>
            <w:r>
              <w:rPr>
                <w:rFonts w:ascii="Times New Roman" w:hAnsi="Times New Roman"/>
                <w:color w:val="141413"/>
                <w:sz w:val="24"/>
                <w:szCs w:val="24"/>
                <w:lang w:val="en-GB"/>
              </w:rPr>
              <w:t>H</w:t>
            </w:r>
          </w:p>
        </w:tc>
        <w:tc>
          <w:tcPr>
            <w:tcW w:w="4578" w:type="dxa"/>
            <w:tcBorders>
              <w:top w:val="single" w:sz="4" w:space="0" w:color="auto"/>
              <w:left w:val="single" w:sz="4" w:space="0" w:color="auto"/>
              <w:bottom w:val="single" w:sz="4" w:space="0" w:color="auto"/>
              <w:right w:val="single" w:sz="4" w:space="0" w:color="auto"/>
            </w:tcBorders>
            <w:vAlign w:val="center"/>
          </w:tcPr>
          <w:p w14:paraId="7B794D26" w14:textId="77777777" w:rsidR="008B4971" w:rsidRDefault="009769F3" w:rsidP="009B359B">
            <w:pPr>
              <w:spacing w:after="0" w:line="240" w:lineRule="auto"/>
              <w:rPr>
                <w:rFonts w:ascii="Times New Roman" w:hAnsi="Times New Roman"/>
                <w:sz w:val="24"/>
                <w:szCs w:val="24"/>
              </w:rPr>
            </w:pPr>
            <w:r>
              <w:rPr>
                <w:rFonts w:ascii="Times New Roman" w:hAnsi="Times New Roman"/>
                <w:sz w:val="24"/>
                <w:szCs w:val="24"/>
              </w:rPr>
              <w:t>Lack of funds and expertise to bid competitively influence JV undertakings</w:t>
            </w:r>
          </w:p>
        </w:tc>
        <w:tc>
          <w:tcPr>
            <w:tcW w:w="743" w:type="dxa"/>
            <w:tcBorders>
              <w:top w:val="single" w:sz="4" w:space="0" w:color="auto"/>
              <w:left w:val="single" w:sz="4" w:space="0" w:color="auto"/>
              <w:bottom w:val="single" w:sz="4" w:space="0" w:color="auto"/>
              <w:right w:val="single" w:sz="4" w:space="0" w:color="auto"/>
            </w:tcBorders>
            <w:vAlign w:val="center"/>
          </w:tcPr>
          <w:p w14:paraId="7791A8C2" w14:textId="77777777" w:rsidR="008B4971" w:rsidRDefault="008B4971" w:rsidP="009B359B">
            <w:pPr>
              <w:spacing w:after="0"/>
              <w:rPr>
                <w:rFonts w:ascii="Times New Roman" w:hAnsi="Times New Roman"/>
                <w:sz w:val="24"/>
                <w:szCs w:val="24"/>
                <w:lang w:val="en-GB"/>
              </w:rPr>
            </w:pPr>
          </w:p>
        </w:tc>
        <w:tc>
          <w:tcPr>
            <w:tcW w:w="684" w:type="dxa"/>
            <w:tcBorders>
              <w:top w:val="single" w:sz="4" w:space="0" w:color="auto"/>
              <w:left w:val="single" w:sz="4" w:space="0" w:color="auto"/>
              <w:bottom w:val="single" w:sz="4" w:space="0" w:color="auto"/>
              <w:right w:val="single" w:sz="4" w:space="0" w:color="auto"/>
            </w:tcBorders>
            <w:vAlign w:val="center"/>
          </w:tcPr>
          <w:p w14:paraId="2A04015B" w14:textId="77777777" w:rsidR="008B4971" w:rsidRDefault="008B4971" w:rsidP="009B359B">
            <w:pPr>
              <w:spacing w:after="0"/>
              <w:rPr>
                <w:rFonts w:ascii="Times New Roman" w:hAnsi="Times New Roman"/>
                <w:sz w:val="24"/>
                <w:szCs w:val="24"/>
                <w:lang w:val="en-GB"/>
              </w:rPr>
            </w:pPr>
          </w:p>
        </w:tc>
        <w:tc>
          <w:tcPr>
            <w:tcW w:w="827" w:type="dxa"/>
            <w:tcBorders>
              <w:top w:val="single" w:sz="4" w:space="0" w:color="auto"/>
              <w:left w:val="single" w:sz="4" w:space="0" w:color="auto"/>
              <w:bottom w:val="single" w:sz="4" w:space="0" w:color="auto"/>
              <w:right w:val="single" w:sz="4" w:space="0" w:color="auto"/>
            </w:tcBorders>
            <w:vAlign w:val="center"/>
          </w:tcPr>
          <w:p w14:paraId="76B4C2AB" w14:textId="77777777" w:rsidR="008B4971" w:rsidRDefault="008B4971" w:rsidP="009B359B">
            <w:pPr>
              <w:spacing w:after="0"/>
              <w:rPr>
                <w:rFonts w:ascii="Times New Roman" w:hAnsi="Times New Roman"/>
                <w:sz w:val="24"/>
                <w:szCs w:val="24"/>
                <w:lang w:val="en-GB"/>
              </w:rPr>
            </w:pPr>
          </w:p>
        </w:tc>
        <w:tc>
          <w:tcPr>
            <w:tcW w:w="1556" w:type="dxa"/>
            <w:tcBorders>
              <w:top w:val="single" w:sz="4" w:space="0" w:color="auto"/>
              <w:left w:val="single" w:sz="4" w:space="0" w:color="auto"/>
              <w:bottom w:val="single" w:sz="4" w:space="0" w:color="auto"/>
              <w:right w:val="single" w:sz="4" w:space="0" w:color="auto"/>
            </w:tcBorders>
          </w:tcPr>
          <w:p w14:paraId="0F9D0652" w14:textId="77777777" w:rsidR="008B4971" w:rsidRDefault="008B4971" w:rsidP="009B359B">
            <w:pPr>
              <w:spacing w:after="0"/>
              <w:rPr>
                <w:rFonts w:ascii="Times New Roman" w:hAnsi="Times New Roman"/>
                <w:sz w:val="24"/>
                <w:szCs w:val="24"/>
                <w:lang w:val="en-GB"/>
              </w:rPr>
            </w:pPr>
          </w:p>
        </w:tc>
      </w:tr>
    </w:tbl>
    <w:p w14:paraId="541A0E3C" w14:textId="77777777" w:rsidR="008B4971" w:rsidRDefault="009769F3" w:rsidP="009B359B">
      <w:pPr>
        <w:spacing w:after="0"/>
        <w:rPr>
          <w:rFonts w:ascii="Times New Roman" w:hAnsi="Times New Roman"/>
          <w:i/>
          <w:sz w:val="24"/>
          <w:szCs w:val="24"/>
        </w:rPr>
      </w:pPr>
      <w:r>
        <w:rPr>
          <w:rFonts w:ascii="Times New Roman" w:hAnsi="Times New Roman"/>
          <w:i/>
          <w:sz w:val="24"/>
          <w:szCs w:val="24"/>
        </w:rPr>
        <w:t>NB: SA-strongly agree, DA-disagree, SDA-strongly disagree, A-agree</w:t>
      </w:r>
      <w:r>
        <w:rPr>
          <w:i/>
        </w:rPr>
        <w:t xml:space="preserve"> </w:t>
      </w:r>
    </w:p>
    <w:p w14:paraId="0028ED6E" w14:textId="3EB947D9" w:rsidR="00223EFC" w:rsidRDefault="00223EFC" w:rsidP="009B359B">
      <w:pPr>
        <w:spacing w:after="0" w:line="480" w:lineRule="auto"/>
        <w:jc w:val="both"/>
        <w:rPr>
          <w:rFonts w:ascii="Times New Roman" w:hAnsi="Times New Roman"/>
          <w:b/>
          <w:sz w:val="24"/>
          <w:szCs w:val="24"/>
        </w:rPr>
      </w:pPr>
    </w:p>
    <w:p w14:paraId="4A08A11C" w14:textId="77777777" w:rsidR="008B4971" w:rsidRDefault="009769F3" w:rsidP="009B359B">
      <w:pPr>
        <w:spacing w:after="0" w:line="480" w:lineRule="auto"/>
        <w:jc w:val="both"/>
        <w:rPr>
          <w:rFonts w:ascii="Times New Roman" w:hAnsi="Times New Roman"/>
          <w:b/>
          <w:sz w:val="24"/>
          <w:szCs w:val="24"/>
        </w:rPr>
      </w:pPr>
      <w:r>
        <w:rPr>
          <w:rFonts w:ascii="Times New Roman" w:hAnsi="Times New Roman"/>
          <w:b/>
          <w:sz w:val="24"/>
          <w:szCs w:val="24"/>
        </w:rPr>
        <w:t xml:space="preserve">Section D: Potential Joint venture risks, techniques &amp; mitigating measures  </w:t>
      </w: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5"/>
        <w:gridCol w:w="4259"/>
        <w:gridCol w:w="727"/>
        <w:gridCol w:w="679"/>
        <w:gridCol w:w="821"/>
        <w:gridCol w:w="1451"/>
      </w:tblGrid>
      <w:tr w:rsidR="008B4971" w14:paraId="77CA0B3D" w14:textId="77777777">
        <w:trPr>
          <w:trHeight w:val="437"/>
        </w:trPr>
        <w:tc>
          <w:tcPr>
            <w:tcW w:w="972" w:type="dxa"/>
            <w:vMerge w:val="restart"/>
            <w:tcBorders>
              <w:top w:val="single" w:sz="4" w:space="0" w:color="auto"/>
              <w:left w:val="single" w:sz="4" w:space="0" w:color="auto"/>
              <w:bottom w:val="single" w:sz="4" w:space="0" w:color="auto"/>
              <w:right w:val="single" w:sz="4" w:space="0" w:color="auto"/>
            </w:tcBorders>
            <w:shd w:val="clear" w:color="auto" w:fill="95B3D7"/>
            <w:hideMark/>
          </w:tcPr>
          <w:p w14:paraId="481998BF" w14:textId="77777777" w:rsidR="008B4971" w:rsidRDefault="008B4971" w:rsidP="009B359B">
            <w:pPr>
              <w:pStyle w:val="ListParagraph"/>
              <w:widowControl w:val="0"/>
              <w:numPr>
                <w:ilvl w:val="0"/>
                <w:numId w:val="7"/>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spacing w:after="0"/>
              <w:jc w:val="center"/>
              <w:rPr>
                <w:rFonts w:ascii="Times New Roman" w:hAnsi="Times New Roman"/>
                <w:b/>
                <w:sz w:val="24"/>
                <w:szCs w:val="24"/>
                <w:lang w:val="en-GB"/>
              </w:rPr>
            </w:pPr>
          </w:p>
        </w:tc>
        <w:tc>
          <w:tcPr>
            <w:tcW w:w="4578" w:type="dxa"/>
            <w:vMerge w:val="restart"/>
            <w:tcBorders>
              <w:top w:val="single" w:sz="4" w:space="0" w:color="auto"/>
              <w:left w:val="single" w:sz="4" w:space="0" w:color="auto"/>
              <w:bottom w:val="single" w:sz="4" w:space="0" w:color="auto"/>
              <w:right w:val="single" w:sz="4" w:space="0" w:color="auto"/>
            </w:tcBorders>
            <w:shd w:val="clear" w:color="auto" w:fill="95B3D7"/>
            <w:vAlign w:val="center"/>
            <w:hideMark/>
          </w:tcPr>
          <w:p w14:paraId="1905AE9B" w14:textId="77777777" w:rsidR="008B4971" w:rsidRDefault="009769F3" w:rsidP="009B359B">
            <w:pPr>
              <w:spacing w:after="0" w:line="240" w:lineRule="auto"/>
              <w:jc w:val="both"/>
              <w:rPr>
                <w:rFonts w:ascii="Times New Roman" w:hAnsi="Times New Roman"/>
                <w:sz w:val="24"/>
                <w:szCs w:val="24"/>
              </w:rPr>
            </w:pPr>
            <w:r>
              <w:rPr>
                <w:rFonts w:ascii="Times New Roman" w:hAnsi="Times New Roman"/>
                <w:sz w:val="24"/>
                <w:szCs w:val="24"/>
              </w:rPr>
              <w:t xml:space="preserve">Which of the following </w:t>
            </w:r>
            <w:r>
              <w:rPr>
                <w:rFonts w:ascii="Times New Roman" w:hAnsi="Times New Roman"/>
                <w:i/>
                <w:sz w:val="24"/>
                <w:szCs w:val="24"/>
              </w:rPr>
              <w:t xml:space="preserve">potential risks </w:t>
            </w:r>
            <w:r>
              <w:rPr>
                <w:rFonts w:ascii="Times New Roman" w:hAnsi="Times New Roman"/>
                <w:sz w:val="24"/>
                <w:szCs w:val="24"/>
              </w:rPr>
              <w:t xml:space="preserve">are common in undertaking construction joint ventures within your municipality </w:t>
            </w:r>
          </w:p>
        </w:tc>
        <w:tc>
          <w:tcPr>
            <w:tcW w:w="3810" w:type="dxa"/>
            <w:gridSpan w:val="4"/>
            <w:tcBorders>
              <w:top w:val="single" w:sz="4" w:space="0" w:color="auto"/>
              <w:left w:val="single" w:sz="4" w:space="0" w:color="auto"/>
              <w:bottom w:val="single" w:sz="4" w:space="0" w:color="auto"/>
              <w:right w:val="single" w:sz="4" w:space="0" w:color="auto"/>
            </w:tcBorders>
            <w:shd w:val="clear" w:color="auto" w:fill="95B3D7"/>
            <w:vAlign w:val="center"/>
            <w:hideMark/>
          </w:tcPr>
          <w:p w14:paraId="0A083446" w14:textId="77777777" w:rsidR="008B4971" w:rsidRDefault="009769F3" w:rsidP="009B359B">
            <w:pPr>
              <w:spacing w:after="0"/>
              <w:jc w:val="center"/>
              <w:rPr>
                <w:rFonts w:ascii="Times New Roman" w:hAnsi="Times New Roman"/>
                <w:b/>
                <w:sz w:val="24"/>
                <w:szCs w:val="24"/>
                <w:lang w:val="en-GB"/>
              </w:rPr>
            </w:pPr>
            <w:r>
              <w:rPr>
                <w:rFonts w:ascii="Times New Roman" w:hAnsi="Times New Roman"/>
                <w:b/>
                <w:sz w:val="24"/>
                <w:szCs w:val="24"/>
                <w:lang w:val="en-GB"/>
              </w:rPr>
              <w:t xml:space="preserve">Please tick </w:t>
            </w:r>
            <w:r>
              <w:rPr>
                <w:rFonts w:ascii="Times New Roman" w:hAnsi="Times New Roman"/>
                <w:b/>
                <w:sz w:val="24"/>
                <w:szCs w:val="24"/>
              </w:rPr>
              <w:t>[</w:t>
            </w:r>
            <w:r>
              <w:rPr>
                <w:rFonts w:ascii="Times New Roman" w:hAnsi="Times New Roman"/>
                <w:b/>
                <w:sz w:val="24"/>
                <w:szCs w:val="24"/>
              </w:rPr>
              <w:sym w:font="Symbol" w:char="F0D6"/>
            </w:r>
            <w:r>
              <w:rPr>
                <w:rFonts w:ascii="Times New Roman" w:hAnsi="Times New Roman"/>
                <w:b/>
                <w:sz w:val="24"/>
                <w:szCs w:val="24"/>
              </w:rPr>
              <w:t>]</w:t>
            </w:r>
          </w:p>
        </w:tc>
      </w:tr>
      <w:tr w:rsidR="008B4971" w14:paraId="09BE0628" w14:textId="77777777">
        <w:trPr>
          <w:trHeight w:val="131"/>
        </w:trPr>
        <w:tc>
          <w:tcPr>
            <w:tcW w:w="0" w:type="auto"/>
            <w:vMerge/>
            <w:tcBorders>
              <w:top w:val="single" w:sz="4" w:space="0" w:color="auto"/>
              <w:left w:val="single" w:sz="4" w:space="0" w:color="auto"/>
              <w:bottom w:val="single" w:sz="4" w:space="0" w:color="auto"/>
              <w:right w:val="single" w:sz="4" w:space="0" w:color="auto"/>
            </w:tcBorders>
            <w:shd w:val="clear" w:color="auto" w:fill="95B3D7"/>
            <w:vAlign w:val="center"/>
            <w:hideMark/>
          </w:tcPr>
          <w:p w14:paraId="1D1E0AA3" w14:textId="77777777" w:rsidR="008B4971" w:rsidRDefault="008B4971" w:rsidP="009B359B">
            <w:pPr>
              <w:spacing w:after="0" w:line="240" w:lineRule="auto"/>
              <w:rPr>
                <w:rFonts w:ascii="Times New Roman" w:hAnsi="Times New Roman"/>
                <w:b/>
                <w:sz w:val="24"/>
                <w:szCs w:val="24"/>
                <w:lang w:val="en-GB"/>
              </w:rPr>
            </w:pPr>
          </w:p>
        </w:tc>
        <w:tc>
          <w:tcPr>
            <w:tcW w:w="0" w:type="auto"/>
            <w:vMerge/>
            <w:tcBorders>
              <w:top w:val="single" w:sz="4" w:space="0" w:color="auto"/>
              <w:left w:val="single" w:sz="4" w:space="0" w:color="auto"/>
              <w:bottom w:val="single" w:sz="4" w:space="0" w:color="auto"/>
              <w:right w:val="single" w:sz="4" w:space="0" w:color="auto"/>
            </w:tcBorders>
            <w:shd w:val="clear" w:color="auto" w:fill="95B3D7"/>
            <w:vAlign w:val="center"/>
            <w:hideMark/>
          </w:tcPr>
          <w:p w14:paraId="248AE336" w14:textId="77777777" w:rsidR="008B4971" w:rsidRDefault="008B4971" w:rsidP="009B359B">
            <w:pPr>
              <w:spacing w:after="0" w:line="240" w:lineRule="auto"/>
              <w:rPr>
                <w:rFonts w:ascii="Times New Roman" w:hAnsi="Times New Roman"/>
                <w:sz w:val="24"/>
                <w:szCs w:val="24"/>
                <w:lang w:val="en-GB"/>
              </w:rPr>
            </w:pPr>
          </w:p>
        </w:tc>
        <w:tc>
          <w:tcPr>
            <w:tcW w:w="743" w:type="dxa"/>
            <w:tcBorders>
              <w:top w:val="single" w:sz="4" w:space="0" w:color="auto"/>
              <w:left w:val="single" w:sz="4" w:space="0" w:color="auto"/>
              <w:bottom w:val="single" w:sz="4" w:space="0" w:color="auto"/>
              <w:right w:val="single" w:sz="4" w:space="0" w:color="auto"/>
            </w:tcBorders>
            <w:shd w:val="clear" w:color="auto" w:fill="95B3D7"/>
            <w:hideMark/>
          </w:tcPr>
          <w:p w14:paraId="7F3B59D7" w14:textId="77777777" w:rsidR="008B4971" w:rsidRDefault="009769F3" w:rsidP="009B359B">
            <w:pPr>
              <w:spacing w:after="0"/>
              <w:rPr>
                <w:rFonts w:ascii="Times New Roman" w:hAnsi="Times New Roman"/>
                <w:sz w:val="24"/>
                <w:szCs w:val="24"/>
                <w:lang w:val="en-GB"/>
              </w:rPr>
            </w:pPr>
            <w:r>
              <w:rPr>
                <w:rFonts w:ascii="Times New Roman" w:hAnsi="Times New Roman"/>
                <w:sz w:val="24"/>
                <w:szCs w:val="24"/>
                <w:lang w:val="en-GB"/>
              </w:rPr>
              <w:t>SA-3</w:t>
            </w:r>
          </w:p>
        </w:tc>
        <w:tc>
          <w:tcPr>
            <w:tcW w:w="684" w:type="dxa"/>
            <w:tcBorders>
              <w:top w:val="single" w:sz="4" w:space="0" w:color="auto"/>
              <w:left w:val="single" w:sz="4" w:space="0" w:color="auto"/>
              <w:bottom w:val="single" w:sz="4" w:space="0" w:color="auto"/>
              <w:right w:val="single" w:sz="4" w:space="0" w:color="auto"/>
            </w:tcBorders>
            <w:shd w:val="clear" w:color="auto" w:fill="95B3D7"/>
            <w:hideMark/>
          </w:tcPr>
          <w:p w14:paraId="22F29B65" w14:textId="77777777" w:rsidR="008B4971" w:rsidRDefault="009769F3" w:rsidP="009B359B">
            <w:pPr>
              <w:spacing w:after="0"/>
              <w:rPr>
                <w:rFonts w:ascii="Times New Roman" w:hAnsi="Times New Roman"/>
                <w:sz w:val="24"/>
                <w:szCs w:val="24"/>
                <w:lang w:val="en-GB"/>
              </w:rPr>
            </w:pPr>
            <w:r>
              <w:rPr>
                <w:rFonts w:ascii="Times New Roman" w:hAnsi="Times New Roman"/>
                <w:sz w:val="24"/>
                <w:szCs w:val="24"/>
                <w:lang w:val="en-GB"/>
              </w:rPr>
              <w:t>DA-1</w:t>
            </w:r>
          </w:p>
        </w:tc>
        <w:tc>
          <w:tcPr>
            <w:tcW w:w="827" w:type="dxa"/>
            <w:tcBorders>
              <w:top w:val="single" w:sz="4" w:space="0" w:color="auto"/>
              <w:left w:val="single" w:sz="4" w:space="0" w:color="auto"/>
              <w:bottom w:val="single" w:sz="4" w:space="0" w:color="auto"/>
              <w:right w:val="single" w:sz="4" w:space="0" w:color="auto"/>
            </w:tcBorders>
            <w:shd w:val="clear" w:color="auto" w:fill="95B3D7"/>
            <w:hideMark/>
          </w:tcPr>
          <w:p w14:paraId="50404922" w14:textId="77777777" w:rsidR="008B4971" w:rsidRDefault="009769F3" w:rsidP="009B359B">
            <w:pPr>
              <w:spacing w:after="0"/>
              <w:rPr>
                <w:rFonts w:ascii="Times New Roman" w:hAnsi="Times New Roman"/>
                <w:sz w:val="24"/>
                <w:szCs w:val="24"/>
                <w:lang w:val="en-GB"/>
              </w:rPr>
            </w:pPr>
            <w:r>
              <w:rPr>
                <w:rFonts w:ascii="Times New Roman" w:hAnsi="Times New Roman"/>
                <w:sz w:val="24"/>
                <w:szCs w:val="24"/>
                <w:lang w:val="en-GB"/>
              </w:rPr>
              <w:t>SDA-2</w:t>
            </w:r>
          </w:p>
        </w:tc>
        <w:tc>
          <w:tcPr>
            <w:tcW w:w="1556" w:type="dxa"/>
            <w:tcBorders>
              <w:top w:val="single" w:sz="4" w:space="0" w:color="auto"/>
              <w:left w:val="single" w:sz="4" w:space="0" w:color="auto"/>
              <w:bottom w:val="single" w:sz="4" w:space="0" w:color="auto"/>
              <w:right w:val="single" w:sz="4" w:space="0" w:color="auto"/>
            </w:tcBorders>
            <w:shd w:val="clear" w:color="auto" w:fill="95B3D7"/>
            <w:hideMark/>
          </w:tcPr>
          <w:p w14:paraId="4D427637" w14:textId="77777777" w:rsidR="008B4971" w:rsidRDefault="009769F3" w:rsidP="009B359B">
            <w:pPr>
              <w:spacing w:after="0"/>
              <w:rPr>
                <w:rFonts w:ascii="Times New Roman" w:hAnsi="Times New Roman"/>
                <w:sz w:val="24"/>
                <w:szCs w:val="24"/>
                <w:lang w:val="en-GB"/>
              </w:rPr>
            </w:pPr>
            <w:r>
              <w:rPr>
                <w:rFonts w:ascii="Times New Roman" w:hAnsi="Times New Roman"/>
                <w:sz w:val="24"/>
                <w:szCs w:val="24"/>
                <w:lang w:val="en-GB"/>
              </w:rPr>
              <w:t>AG-4</w:t>
            </w:r>
          </w:p>
        </w:tc>
      </w:tr>
      <w:tr w:rsidR="008B4971" w14:paraId="3BBA66F2" w14:textId="77777777">
        <w:trPr>
          <w:trHeight w:val="376"/>
        </w:trPr>
        <w:tc>
          <w:tcPr>
            <w:tcW w:w="972" w:type="dxa"/>
            <w:tcBorders>
              <w:top w:val="single" w:sz="4" w:space="0" w:color="auto"/>
              <w:left w:val="single" w:sz="4" w:space="0" w:color="auto"/>
              <w:bottom w:val="single" w:sz="4" w:space="0" w:color="auto"/>
              <w:right w:val="single" w:sz="4" w:space="0" w:color="auto"/>
            </w:tcBorders>
            <w:hideMark/>
          </w:tcPr>
          <w:p w14:paraId="59FEEEC4" w14:textId="77777777" w:rsidR="008B4971" w:rsidRDefault="009769F3" w:rsidP="009B359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spacing w:after="0"/>
              <w:rPr>
                <w:rFonts w:ascii="Times New Roman" w:hAnsi="Times New Roman"/>
                <w:color w:val="141413"/>
                <w:sz w:val="24"/>
                <w:szCs w:val="24"/>
                <w:lang w:val="en-GB"/>
              </w:rPr>
            </w:pPr>
            <w:r>
              <w:rPr>
                <w:rFonts w:ascii="Times New Roman" w:hAnsi="Times New Roman"/>
                <w:color w:val="141413"/>
                <w:sz w:val="24"/>
                <w:szCs w:val="24"/>
                <w:lang w:val="en-GB"/>
              </w:rPr>
              <w:t>A</w:t>
            </w:r>
          </w:p>
        </w:tc>
        <w:tc>
          <w:tcPr>
            <w:tcW w:w="4578" w:type="dxa"/>
            <w:tcBorders>
              <w:top w:val="single" w:sz="4" w:space="0" w:color="auto"/>
              <w:left w:val="single" w:sz="4" w:space="0" w:color="auto"/>
              <w:bottom w:val="single" w:sz="4" w:space="0" w:color="auto"/>
              <w:right w:val="single" w:sz="4" w:space="0" w:color="auto"/>
            </w:tcBorders>
            <w:vAlign w:val="center"/>
            <w:hideMark/>
          </w:tcPr>
          <w:p w14:paraId="241AC4EC" w14:textId="77777777" w:rsidR="008B4971" w:rsidRDefault="009769F3" w:rsidP="009B359B">
            <w:pPr>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Technical risks (lack of local expertise warranting for foreign partners)</w:t>
            </w:r>
          </w:p>
        </w:tc>
        <w:tc>
          <w:tcPr>
            <w:tcW w:w="743" w:type="dxa"/>
            <w:tcBorders>
              <w:top w:val="single" w:sz="4" w:space="0" w:color="auto"/>
              <w:left w:val="single" w:sz="4" w:space="0" w:color="auto"/>
              <w:bottom w:val="single" w:sz="4" w:space="0" w:color="auto"/>
              <w:right w:val="single" w:sz="4" w:space="0" w:color="auto"/>
            </w:tcBorders>
            <w:vAlign w:val="center"/>
          </w:tcPr>
          <w:p w14:paraId="320164E8" w14:textId="77777777" w:rsidR="008B4971" w:rsidRDefault="008B4971" w:rsidP="009B359B">
            <w:pPr>
              <w:spacing w:after="0"/>
              <w:rPr>
                <w:rFonts w:ascii="Times New Roman" w:hAnsi="Times New Roman"/>
                <w:sz w:val="24"/>
                <w:szCs w:val="24"/>
                <w:lang w:val="en-GB"/>
              </w:rPr>
            </w:pPr>
          </w:p>
        </w:tc>
        <w:tc>
          <w:tcPr>
            <w:tcW w:w="684" w:type="dxa"/>
            <w:tcBorders>
              <w:top w:val="single" w:sz="4" w:space="0" w:color="auto"/>
              <w:left w:val="single" w:sz="4" w:space="0" w:color="auto"/>
              <w:bottom w:val="single" w:sz="4" w:space="0" w:color="auto"/>
              <w:right w:val="single" w:sz="4" w:space="0" w:color="auto"/>
            </w:tcBorders>
            <w:vAlign w:val="center"/>
          </w:tcPr>
          <w:p w14:paraId="7A88E395" w14:textId="77777777" w:rsidR="008B4971" w:rsidRDefault="008B4971" w:rsidP="009B359B">
            <w:pPr>
              <w:spacing w:after="0"/>
              <w:rPr>
                <w:rFonts w:ascii="Times New Roman" w:hAnsi="Times New Roman"/>
                <w:sz w:val="24"/>
                <w:szCs w:val="24"/>
                <w:lang w:val="en-GB"/>
              </w:rPr>
            </w:pPr>
          </w:p>
        </w:tc>
        <w:tc>
          <w:tcPr>
            <w:tcW w:w="827" w:type="dxa"/>
            <w:tcBorders>
              <w:top w:val="single" w:sz="4" w:space="0" w:color="auto"/>
              <w:left w:val="single" w:sz="4" w:space="0" w:color="auto"/>
              <w:bottom w:val="single" w:sz="4" w:space="0" w:color="auto"/>
              <w:right w:val="single" w:sz="4" w:space="0" w:color="auto"/>
            </w:tcBorders>
            <w:vAlign w:val="center"/>
          </w:tcPr>
          <w:p w14:paraId="708FBA05" w14:textId="77777777" w:rsidR="008B4971" w:rsidRDefault="008B4971" w:rsidP="009B359B">
            <w:pPr>
              <w:spacing w:after="0"/>
              <w:rPr>
                <w:rFonts w:ascii="Times New Roman" w:hAnsi="Times New Roman"/>
                <w:sz w:val="24"/>
                <w:szCs w:val="24"/>
                <w:lang w:val="en-GB"/>
              </w:rPr>
            </w:pPr>
          </w:p>
        </w:tc>
        <w:tc>
          <w:tcPr>
            <w:tcW w:w="1556" w:type="dxa"/>
            <w:tcBorders>
              <w:top w:val="single" w:sz="4" w:space="0" w:color="auto"/>
              <w:left w:val="single" w:sz="4" w:space="0" w:color="auto"/>
              <w:bottom w:val="single" w:sz="4" w:space="0" w:color="auto"/>
              <w:right w:val="single" w:sz="4" w:space="0" w:color="auto"/>
            </w:tcBorders>
          </w:tcPr>
          <w:p w14:paraId="54E04B6D" w14:textId="77777777" w:rsidR="008B4971" w:rsidRDefault="008B4971" w:rsidP="009B359B">
            <w:pPr>
              <w:spacing w:after="0"/>
              <w:rPr>
                <w:rFonts w:ascii="Times New Roman" w:hAnsi="Times New Roman"/>
                <w:sz w:val="24"/>
                <w:szCs w:val="24"/>
                <w:lang w:val="en-GB"/>
              </w:rPr>
            </w:pPr>
          </w:p>
        </w:tc>
      </w:tr>
      <w:tr w:rsidR="008B4971" w14:paraId="24D117A7" w14:textId="77777777">
        <w:trPr>
          <w:trHeight w:val="845"/>
        </w:trPr>
        <w:tc>
          <w:tcPr>
            <w:tcW w:w="972" w:type="dxa"/>
            <w:tcBorders>
              <w:top w:val="single" w:sz="4" w:space="0" w:color="auto"/>
              <w:left w:val="single" w:sz="4" w:space="0" w:color="auto"/>
              <w:bottom w:val="single" w:sz="4" w:space="0" w:color="auto"/>
              <w:right w:val="single" w:sz="4" w:space="0" w:color="auto"/>
            </w:tcBorders>
            <w:hideMark/>
          </w:tcPr>
          <w:p w14:paraId="790C1D4A" w14:textId="77777777" w:rsidR="008B4971" w:rsidRDefault="009769F3" w:rsidP="009B359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spacing w:after="0"/>
              <w:rPr>
                <w:rFonts w:ascii="Times New Roman" w:hAnsi="Times New Roman"/>
                <w:color w:val="141413"/>
                <w:sz w:val="24"/>
                <w:szCs w:val="24"/>
                <w:lang w:val="en-GB"/>
              </w:rPr>
            </w:pPr>
            <w:r>
              <w:rPr>
                <w:rFonts w:ascii="Times New Roman" w:hAnsi="Times New Roman"/>
                <w:color w:val="141413"/>
                <w:sz w:val="24"/>
                <w:szCs w:val="24"/>
                <w:lang w:val="en-GB"/>
              </w:rPr>
              <w:t>B</w:t>
            </w:r>
          </w:p>
        </w:tc>
        <w:tc>
          <w:tcPr>
            <w:tcW w:w="4578" w:type="dxa"/>
            <w:tcBorders>
              <w:top w:val="single" w:sz="4" w:space="0" w:color="auto"/>
              <w:left w:val="single" w:sz="4" w:space="0" w:color="auto"/>
              <w:bottom w:val="single" w:sz="4" w:space="0" w:color="auto"/>
              <w:right w:val="single" w:sz="4" w:space="0" w:color="auto"/>
            </w:tcBorders>
            <w:vAlign w:val="center"/>
            <w:hideMark/>
          </w:tcPr>
          <w:p w14:paraId="60CC95BE" w14:textId="77777777" w:rsidR="008B4971" w:rsidRDefault="009769F3" w:rsidP="009B359B">
            <w:pPr>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Management risks (lack of management skills and business know how)</w:t>
            </w:r>
          </w:p>
        </w:tc>
        <w:tc>
          <w:tcPr>
            <w:tcW w:w="743" w:type="dxa"/>
            <w:tcBorders>
              <w:top w:val="single" w:sz="4" w:space="0" w:color="auto"/>
              <w:left w:val="single" w:sz="4" w:space="0" w:color="auto"/>
              <w:bottom w:val="single" w:sz="4" w:space="0" w:color="auto"/>
              <w:right w:val="single" w:sz="4" w:space="0" w:color="auto"/>
            </w:tcBorders>
            <w:vAlign w:val="center"/>
          </w:tcPr>
          <w:p w14:paraId="23998F97" w14:textId="77777777" w:rsidR="008B4971" w:rsidRDefault="008B4971" w:rsidP="009B359B">
            <w:pPr>
              <w:spacing w:after="0"/>
              <w:rPr>
                <w:rFonts w:ascii="Times New Roman" w:hAnsi="Times New Roman"/>
                <w:sz w:val="24"/>
                <w:szCs w:val="24"/>
                <w:lang w:val="en-GB"/>
              </w:rPr>
            </w:pPr>
          </w:p>
        </w:tc>
        <w:tc>
          <w:tcPr>
            <w:tcW w:w="684" w:type="dxa"/>
            <w:tcBorders>
              <w:top w:val="single" w:sz="4" w:space="0" w:color="auto"/>
              <w:left w:val="single" w:sz="4" w:space="0" w:color="auto"/>
              <w:bottom w:val="single" w:sz="4" w:space="0" w:color="auto"/>
              <w:right w:val="single" w:sz="4" w:space="0" w:color="auto"/>
            </w:tcBorders>
            <w:vAlign w:val="center"/>
          </w:tcPr>
          <w:p w14:paraId="5526471B" w14:textId="77777777" w:rsidR="008B4971" w:rsidRDefault="008B4971" w:rsidP="009B359B">
            <w:pPr>
              <w:spacing w:after="0"/>
              <w:rPr>
                <w:rFonts w:ascii="Times New Roman" w:hAnsi="Times New Roman"/>
                <w:sz w:val="24"/>
                <w:szCs w:val="24"/>
                <w:lang w:val="en-GB"/>
              </w:rPr>
            </w:pPr>
          </w:p>
        </w:tc>
        <w:tc>
          <w:tcPr>
            <w:tcW w:w="827" w:type="dxa"/>
            <w:tcBorders>
              <w:top w:val="single" w:sz="4" w:space="0" w:color="auto"/>
              <w:left w:val="single" w:sz="4" w:space="0" w:color="auto"/>
              <w:bottom w:val="single" w:sz="4" w:space="0" w:color="auto"/>
              <w:right w:val="single" w:sz="4" w:space="0" w:color="auto"/>
            </w:tcBorders>
            <w:vAlign w:val="center"/>
          </w:tcPr>
          <w:p w14:paraId="3882B9F1" w14:textId="77777777" w:rsidR="008B4971" w:rsidRDefault="008B4971" w:rsidP="009B359B">
            <w:pPr>
              <w:spacing w:after="0"/>
              <w:rPr>
                <w:rFonts w:ascii="Times New Roman" w:hAnsi="Times New Roman"/>
                <w:sz w:val="24"/>
                <w:szCs w:val="24"/>
                <w:lang w:val="en-GB"/>
              </w:rPr>
            </w:pPr>
          </w:p>
        </w:tc>
        <w:tc>
          <w:tcPr>
            <w:tcW w:w="1556" w:type="dxa"/>
            <w:tcBorders>
              <w:top w:val="single" w:sz="4" w:space="0" w:color="auto"/>
              <w:left w:val="single" w:sz="4" w:space="0" w:color="auto"/>
              <w:bottom w:val="single" w:sz="4" w:space="0" w:color="auto"/>
              <w:right w:val="single" w:sz="4" w:space="0" w:color="auto"/>
            </w:tcBorders>
          </w:tcPr>
          <w:p w14:paraId="0A2411F2" w14:textId="77777777" w:rsidR="008B4971" w:rsidRDefault="008B4971" w:rsidP="009B359B">
            <w:pPr>
              <w:spacing w:after="0"/>
              <w:rPr>
                <w:rFonts w:ascii="Times New Roman" w:hAnsi="Times New Roman"/>
                <w:sz w:val="24"/>
                <w:szCs w:val="24"/>
                <w:lang w:val="en-GB"/>
              </w:rPr>
            </w:pPr>
          </w:p>
        </w:tc>
      </w:tr>
      <w:tr w:rsidR="008B4971" w14:paraId="35309A93" w14:textId="77777777">
        <w:trPr>
          <w:trHeight w:val="376"/>
        </w:trPr>
        <w:tc>
          <w:tcPr>
            <w:tcW w:w="972" w:type="dxa"/>
            <w:tcBorders>
              <w:top w:val="single" w:sz="4" w:space="0" w:color="auto"/>
              <w:left w:val="single" w:sz="4" w:space="0" w:color="auto"/>
              <w:bottom w:val="single" w:sz="4" w:space="0" w:color="auto"/>
              <w:right w:val="single" w:sz="4" w:space="0" w:color="auto"/>
            </w:tcBorders>
            <w:hideMark/>
          </w:tcPr>
          <w:p w14:paraId="048537FD" w14:textId="77777777" w:rsidR="008B4971" w:rsidRDefault="009769F3" w:rsidP="009B359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spacing w:after="0"/>
              <w:rPr>
                <w:rFonts w:ascii="Times New Roman" w:hAnsi="Times New Roman"/>
                <w:color w:val="141413"/>
                <w:sz w:val="24"/>
                <w:szCs w:val="24"/>
                <w:lang w:val="en-GB"/>
              </w:rPr>
            </w:pPr>
            <w:r>
              <w:rPr>
                <w:rFonts w:ascii="Times New Roman" w:hAnsi="Times New Roman"/>
                <w:color w:val="141413"/>
                <w:sz w:val="24"/>
                <w:szCs w:val="24"/>
                <w:lang w:val="en-GB"/>
              </w:rPr>
              <w:t>C</w:t>
            </w:r>
          </w:p>
        </w:tc>
        <w:tc>
          <w:tcPr>
            <w:tcW w:w="4578" w:type="dxa"/>
            <w:tcBorders>
              <w:top w:val="single" w:sz="4" w:space="0" w:color="auto"/>
              <w:left w:val="single" w:sz="4" w:space="0" w:color="auto"/>
              <w:bottom w:val="single" w:sz="4" w:space="0" w:color="auto"/>
              <w:right w:val="single" w:sz="4" w:space="0" w:color="auto"/>
            </w:tcBorders>
            <w:vAlign w:val="center"/>
            <w:hideMark/>
          </w:tcPr>
          <w:p w14:paraId="05C1A1FB" w14:textId="77777777" w:rsidR="008B4971" w:rsidRDefault="009769F3" w:rsidP="009B359B">
            <w:pPr>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Market (</w:t>
            </w:r>
            <w:r>
              <w:rPr>
                <w:rFonts w:ascii="Times New Roman" w:hAnsi="Times New Roman"/>
                <w:sz w:val="24"/>
                <w:szCs w:val="24"/>
              </w:rPr>
              <w:t>economic)</w:t>
            </w:r>
            <w:r>
              <w:rPr>
                <w:rFonts w:ascii="Times New Roman" w:eastAsia="Times New Roman" w:hAnsi="Times New Roman"/>
                <w:sz w:val="24"/>
                <w:szCs w:val="24"/>
              </w:rPr>
              <w:t xml:space="preserve"> risks (unstable economic indicators) </w:t>
            </w:r>
          </w:p>
        </w:tc>
        <w:tc>
          <w:tcPr>
            <w:tcW w:w="743" w:type="dxa"/>
            <w:tcBorders>
              <w:top w:val="single" w:sz="4" w:space="0" w:color="auto"/>
              <w:left w:val="single" w:sz="4" w:space="0" w:color="auto"/>
              <w:bottom w:val="single" w:sz="4" w:space="0" w:color="auto"/>
              <w:right w:val="single" w:sz="4" w:space="0" w:color="auto"/>
            </w:tcBorders>
            <w:vAlign w:val="center"/>
          </w:tcPr>
          <w:p w14:paraId="706FCF15" w14:textId="77777777" w:rsidR="008B4971" w:rsidRDefault="008B4971" w:rsidP="009B359B">
            <w:pPr>
              <w:spacing w:after="0"/>
              <w:rPr>
                <w:rFonts w:ascii="Times New Roman" w:hAnsi="Times New Roman"/>
                <w:sz w:val="24"/>
                <w:szCs w:val="24"/>
                <w:lang w:val="en-GB"/>
              </w:rPr>
            </w:pPr>
          </w:p>
        </w:tc>
        <w:tc>
          <w:tcPr>
            <w:tcW w:w="684" w:type="dxa"/>
            <w:tcBorders>
              <w:top w:val="single" w:sz="4" w:space="0" w:color="auto"/>
              <w:left w:val="single" w:sz="4" w:space="0" w:color="auto"/>
              <w:bottom w:val="single" w:sz="4" w:space="0" w:color="auto"/>
              <w:right w:val="single" w:sz="4" w:space="0" w:color="auto"/>
            </w:tcBorders>
            <w:vAlign w:val="center"/>
          </w:tcPr>
          <w:p w14:paraId="0C683B9D" w14:textId="77777777" w:rsidR="008B4971" w:rsidRDefault="008B4971" w:rsidP="009B359B">
            <w:pPr>
              <w:spacing w:after="0"/>
              <w:rPr>
                <w:rFonts w:ascii="Times New Roman" w:hAnsi="Times New Roman"/>
                <w:sz w:val="24"/>
                <w:szCs w:val="24"/>
                <w:lang w:val="en-GB"/>
              </w:rPr>
            </w:pPr>
          </w:p>
        </w:tc>
        <w:tc>
          <w:tcPr>
            <w:tcW w:w="827" w:type="dxa"/>
            <w:tcBorders>
              <w:top w:val="single" w:sz="4" w:space="0" w:color="auto"/>
              <w:left w:val="single" w:sz="4" w:space="0" w:color="auto"/>
              <w:bottom w:val="single" w:sz="4" w:space="0" w:color="auto"/>
              <w:right w:val="single" w:sz="4" w:space="0" w:color="auto"/>
            </w:tcBorders>
            <w:vAlign w:val="center"/>
          </w:tcPr>
          <w:p w14:paraId="15C3A791" w14:textId="77777777" w:rsidR="008B4971" w:rsidRDefault="008B4971" w:rsidP="009B359B">
            <w:pPr>
              <w:spacing w:after="0"/>
              <w:rPr>
                <w:rFonts w:ascii="Times New Roman" w:hAnsi="Times New Roman"/>
                <w:sz w:val="24"/>
                <w:szCs w:val="24"/>
                <w:lang w:val="en-GB"/>
              </w:rPr>
            </w:pPr>
          </w:p>
        </w:tc>
        <w:tc>
          <w:tcPr>
            <w:tcW w:w="1556" w:type="dxa"/>
            <w:tcBorders>
              <w:top w:val="single" w:sz="4" w:space="0" w:color="auto"/>
              <w:left w:val="single" w:sz="4" w:space="0" w:color="auto"/>
              <w:bottom w:val="single" w:sz="4" w:space="0" w:color="auto"/>
              <w:right w:val="single" w:sz="4" w:space="0" w:color="auto"/>
            </w:tcBorders>
          </w:tcPr>
          <w:p w14:paraId="0E001BA1" w14:textId="77777777" w:rsidR="008B4971" w:rsidRDefault="008B4971" w:rsidP="009B359B">
            <w:pPr>
              <w:spacing w:after="0"/>
              <w:rPr>
                <w:rFonts w:ascii="Times New Roman" w:hAnsi="Times New Roman"/>
                <w:sz w:val="24"/>
                <w:szCs w:val="24"/>
                <w:lang w:val="en-GB"/>
              </w:rPr>
            </w:pPr>
          </w:p>
        </w:tc>
      </w:tr>
      <w:tr w:rsidR="008B4971" w14:paraId="6CDC1D47" w14:textId="77777777">
        <w:trPr>
          <w:trHeight w:val="395"/>
        </w:trPr>
        <w:tc>
          <w:tcPr>
            <w:tcW w:w="972" w:type="dxa"/>
            <w:tcBorders>
              <w:top w:val="single" w:sz="4" w:space="0" w:color="auto"/>
              <w:left w:val="single" w:sz="4" w:space="0" w:color="auto"/>
              <w:bottom w:val="single" w:sz="4" w:space="0" w:color="auto"/>
              <w:right w:val="single" w:sz="4" w:space="0" w:color="auto"/>
            </w:tcBorders>
            <w:hideMark/>
          </w:tcPr>
          <w:p w14:paraId="24A6BDE4" w14:textId="77777777" w:rsidR="008B4971" w:rsidRDefault="009769F3" w:rsidP="009B359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spacing w:after="0"/>
              <w:rPr>
                <w:rFonts w:ascii="Times New Roman" w:hAnsi="Times New Roman"/>
                <w:color w:val="141413"/>
                <w:sz w:val="24"/>
                <w:szCs w:val="24"/>
                <w:lang w:val="en-GB"/>
              </w:rPr>
            </w:pPr>
            <w:r>
              <w:rPr>
                <w:rFonts w:ascii="Times New Roman" w:hAnsi="Times New Roman"/>
                <w:color w:val="141413"/>
                <w:sz w:val="24"/>
                <w:szCs w:val="24"/>
                <w:lang w:val="en-GB"/>
              </w:rPr>
              <w:t>D</w:t>
            </w:r>
          </w:p>
        </w:tc>
        <w:tc>
          <w:tcPr>
            <w:tcW w:w="4578" w:type="dxa"/>
            <w:tcBorders>
              <w:top w:val="single" w:sz="4" w:space="0" w:color="auto"/>
              <w:left w:val="single" w:sz="4" w:space="0" w:color="auto"/>
              <w:bottom w:val="single" w:sz="4" w:space="0" w:color="auto"/>
              <w:right w:val="single" w:sz="4" w:space="0" w:color="auto"/>
            </w:tcBorders>
            <w:vAlign w:val="center"/>
            <w:hideMark/>
          </w:tcPr>
          <w:p w14:paraId="2BCF880E" w14:textId="77777777" w:rsidR="008B4971" w:rsidRDefault="009769F3" w:rsidP="009B359B">
            <w:pPr>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Legal risks (poor regulatory framework &amp; compliance)</w:t>
            </w:r>
          </w:p>
        </w:tc>
        <w:tc>
          <w:tcPr>
            <w:tcW w:w="743" w:type="dxa"/>
            <w:tcBorders>
              <w:top w:val="single" w:sz="4" w:space="0" w:color="auto"/>
              <w:left w:val="single" w:sz="4" w:space="0" w:color="auto"/>
              <w:bottom w:val="single" w:sz="4" w:space="0" w:color="auto"/>
              <w:right w:val="single" w:sz="4" w:space="0" w:color="auto"/>
            </w:tcBorders>
            <w:vAlign w:val="center"/>
          </w:tcPr>
          <w:p w14:paraId="53A34BB7" w14:textId="77777777" w:rsidR="008B4971" w:rsidRDefault="008B4971" w:rsidP="009B359B">
            <w:pPr>
              <w:spacing w:after="0"/>
              <w:rPr>
                <w:rFonts w:ascii="Times New Roman" w:hAnsi="Times New Roman"/>
                <w:sz w:val="24"/>
                <w:szCs w:val="24"/>
                <w:lang w:val="en-GB"/>
              </w:rPr>
            </w:pPr>
          </w:p>
        </w:tc>
        <w:tc>
          <w:tcPr>
            <w:tcW w:w="684" w:type="dxa"/>
            <w:tcBorders>
              <w:top w:val="single" w:sz="4" w:space="0" w:color="auto"/>
              <w:left w:val="single" w:sz="4" w:space="0" w:color="auto"/>
              <w:bottom w:val="single" w:sz="4" w:space="0" w:color="auto"/>
              <w:right w:val="single" w:sz="4" w:space="0" w:color="auto"/>
            </w:tcBorders>
            <w:vAlign w:val="center"/>
          </w:tcPr>
          <w:p w14:paraId="3A9C8206" w14:textId="77777777" w:rsidR="008B4971" w:rsidRDefault="008B4971" w:rsidP="009B359B">
            <w:pPr>
              <w:spacing w:after="0"/>
              <w:rPr>
                <w:rFonts w:ascii="Times New Roman" w:hAnsi="Times New Roman"/>
                <w:sz w:val="24"/>
                <w:szCs w:val="24"/>
                <w:lang w:val="en-GB"/>
              </w:rPr>
            </w:pPr>
          </w:p>
        </w:tc>
        <w:tc>
          <w:tcPr>
            <w:tcW w:w="827" w:type="dxa"/>
            <w:tcBorders>
              <w:top w:val="single" w:sz="4" w:space="0" w:color="auto"/>
              <w:left w:val="single" w:sz="4" w:space="0" w:color="auto"/>
              <w:bottom w:val="single" w:sz="4" w:space="0" w:color="auto"/>
              <w:right w:val="single" w:sz="4" w:space="0" w:color="auto"/>
            </w:tcBorders>
            <w:vAlign w:val="center"/>
          </w:tcPr>
          <w:p w14:paraId="2134F227" w14:textId="77777777" w:rsidR="008B4971" w:rsidRDefault="008B4971" w:rsidP="009B359B">
            <w:pPr>
              <w:spacing w:after="0"/>
              <w:rPr>
                <w:rFonts w:ascii="Times New Roman" w:hAnsi="Times New Roman"/>
                <w:sz w:val="24"/>
                <w:szCs w:val="24"/>
                <w:lang w:val="en-GB"/>
              </w:rPr>
            </w:pPr>
          </w:p>
        </w:tc>
        <w:tc>
          <w:tcPr>
            <w:tcW w:w="1556" w:type="dxa"/>
            <w:tcBorders>
              <w:top w:val="single" w:sz="4" w:space="0" w:color="auto"/>
              <w:left w:val="single" w:sz="4" w:space="0" w:color="auto"/>
              <w:bottom w:val="single" w:sz="4" w:space="0" w:color="auto"/>
              <w:right w:val="single" w:sz="4" w:space="0" w:color="auto"/>
            </w:tcBorders>
          </w:tcPr>
          <w:p w14:paraId="073A9112" w14:textId="77777777" w:rsidR="008B4971" w:rsidRDefault="008B4971" w:rsidP="009B359B">
            <w:pPr>
              <w:spacing w:after="0"/>
              <w:rPr>
                <w:rFonts w:ascii="Times New Roman" w:hAnsi="Times New Roman"/>
                <w:sz w:val="24"/>
                <w:szCs w:val="24"/>
                <w:lang w:val="en-GB"/>
              </w:rPr>
            </w:pPr>
          </w:p>
        </w:tc>
      </w:tr>
      <w:tr w:rsidR="008B4971" w14:paraId="4BA5C62E" w14:textId="77777777">
        <w:trPr>
          <w:trHeight w:val="303"/>
        </w:trPr>
        <w:tc>
          <w:tcPr>
            <w:tcW w:w="972" w:type="dxa"/>
            <w:tcBorders>
              <w:top w:val="single" w:sz="4" w:space="0" w:color="auto"/>
              <w:left w:val="single" w:sz="4" w:space="0" w:color="auto"/>
              <w:bottom w:val="single" w:sz="4" w:space="0" w:color="auto"/>
              <w:right w:val="single" w:sz="4" w:space="0" w:color="auto"/>
            </w:tcBorders>
            <w:hideMark/>
          </w:tcPr>
          <w:p w14:paraId="535C2068" w14:textId="77777777" w:rsidR="008B4971" w:rsidRDefault="009769F3" w:rsidP="009B359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spacing w:after="0"/>
              <w:rPr>
                <w:rFonts w:ascii="Times New Roman" w:hAnsi="Times New Roman"/>
                <w:color w:val="141413"/>
                <w:sz w:val="24"/>
                <w:szCs w:val="24"/>
                <w:lang w:val="en-GB"/>
              </w:rPr>
            </w:pPr>
            <w:r>
              <w:rPr>
                <w:rFonts w:ascii="Times New Roman" w:hAnsi="Times New Roman"/>
                <w:color w:val="141413"/>
                <w:sz w:val="24"/>
                <w:szCs w:val="24"/>
                <w:lang w:val="en-GB"/>
              </w:rPr>
              <w:t>E</w:t>
            </w:r>
          </w:p>
        </w:tc>
        <w:tc>
          <w:tcPr>
            <w:tcW w:w="4578" w:type="dxa"/>
            <w:tcBorders>
              <w:top w:val="single" w:sz="4" w:space="0" w:color="auto"/>
              <w:left w:val="single" w:sz="4" w:space="0" w:color="auto"/>
              <w:bottom w:val="single" w:sz="4" w:space="0" w:color="auto"/>
              <w:right w:val="single" w:sz="4" w:space="0" w:color="auto"/>
            </w:tcBorders>
            <w:vAlign w:val="center"/>
            <w:hideMark/>
          </w:tcPr>
          <w:p w14:paraId="10541A1D" w14:textId="77777777" w:rsidR="008B4971" w:rsidRDefault="009769F3" w:rsidP="009B359B">
            <w:pPr>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Financial risks (poor creditworthiness of local contractors)</w:t>
            </w:r>
          </w:p>
        </w:tc>
        <w:tc>
          <w:tcPr>
            <w:tcW w:w="743" w:type="dxa"/>
            <w:tcBorders>
              <w:top w:val="single" w:sz="4" w:space="0" w:color="auto"/>
              <w:left w:val="single" w:sz="4" w:space="0" w:color="auto"/>
              <w:bottom w:val="single" w:sz="4" w:space="0" w:color="auto"/>
              <w:right w:val="single" w:sz="4" w:space="0" w:color="auto"/>
            </w:tcBorders>
            <w:vAlign w:val="center"/>
          </w:tcPr>
          <w:p w14:paraId="057A8655" w14:textId="77777777" w:rsidR="008B4971" w:rsidRDefault="008B4971" w:rsidP="009B359B">
            <w:pPr>
              <w:spacing w:after="0"/>
              <w:rPr>
                <w:rFonts w:ascii="Times New Roman" w:hAnsi="Times New Roman"/>
                <w:sz w:val="24"/>
                <w:szCs w:val="24"/>
                <w:lang w:val="en-GB"/>
              </w:rPr>
            </w:pPr>
          </w:p>
        </w:tc>
        <w:tc>
          <w:tcPr>
            <w:tcW w:w="684" w:type="dxa"/>
            <w:tcBorders>
              <w:top w:val="single" w:sz="4" w:space="0" w:color="auto"/>
              <w:left w:val="single" w:sz="4" w:space="0" w:color="auto"/>
              <w:bottom w:val="single" w:sz="4" w:space="0" w:color="auto"/>
              <w:right w:val="single" w:sz="4" w:space="0" w:color="auto"/>
            </w:tcBorders>
            <w:vAlign w:val="center"/>
          </w:tcPr>
          <w:p w14:paraId="48801C68" w14:textId="77777777" w:rsidR="008B4971" w:rsidRDefault="008B4971" w:rsidP="009B359B">
            <w:pPr>
              <w:spacing w:after="0"/>
              <w:rPr>
                <w:rFonts w:ascii="Times New Roman" w:hAnsi="Times New Roman"/>
                <w:sz w:val="24"/>
                <w:szCs w:val="24"/>
                <w:lang w:val="en-GB"/>
              </w:rPr>
            </w:pPr>
          </w:p>
        </w:tc>
        <w:tc>
          <w:tcPr>
            <w:tcW w:w="827" w:type="dxa"/>
            <w:tcBorders>
              <w:top w:val="single" w:sz="4" w:space="0" w:color="auto"/>
              <w:left w:val="single" w:sz="4" w:space="0" w:color="auto"/>
              <w:bottom w:val="single" w:sz="4" w:space="0" w:color="auto"/>
              <w:right w:val="single" w:sz="4" w:space="0" w:color="auto"/>
            </w:tcBorders>
            <w:vAlign w:val="center"/>
          </w:tcPr>
          <w:p w14:paraId="75CE9E17" w14:textId="77777777" w:rsidR="008B4971" w:rsidRDefault="008B4971" w:rsidP="009B359B">
            <w:pPr>
              <w:spacing w:after="0"/>
              <w:rPr>
                <w:rFonts w:ascii="Times New Roman" w:hAnsi="Times New Roman"/>
                <w:sz w:val="24"/>
                <w:szCs w:val="24"/>
                <w:lang w:val="en-GB"/>
              </w:rPr>
            </w:pPr>
          </w:p>
        </w:tc>
        <w:tc>
          <w:tcPr>
            <w:tcW w:w="1556" w:type="dxa"/>
            <w:tcBorders>
              <w:top w:val="single" w:sz="4" w:space="0" w:color="auto"/>
              <w:left w:val="single" w:sz="4" w:space="0" w:color="auto"/>
              <w:bottom w:val="single" w:sz="4" w:space="0" w:color="auto"/>
              <w:right w:val="single" w:sz="4" w:space="0" w:color="auto"/>
            </w:tcBorders>
          </w:tcPr>
          <w:p w14:paraId="1293D02B" w14:textId="77777777" w:rsidR="008B4971" w:rsidRDefault="008B4971" w:rsidP="009B359B">
            <w:pPr>
              <w:spacing w:after="0"/>
              <w:rPr>
                <w:rFonts w:ascii="Times New Roman" w:hAnsi="Times New Roman"/>
                <w:sz w:val="24"/>
                <w:szCs w:val="24"/>
                <w:lang w:val="en-GB"/>
              </w:rPr>
            </w:pPr>
          </w:p>
        </w:tc>
      </w:tr>
      <w:tr w:rsidR="008B4971" w14:paraId="18E681AC" w14:textId="77777777">
        <w:trPr>
          <w:trHeight w:val="534"/>
        </w:trPr>
        <w:tc>
          <w:tcPr>
            <w:tcW w:w="972" w:type="dxa"/>
            <w:tcBorders>
              <w:top w:val="single" w:sz="4" w:space="0" w:color="auto"/>
              <w:left w:val="single" w:sz="4" w:space="0" w:color="auto"/>
              <w:bottom w:val="single" w:sz="4" w:space="0" w:color="auto"/>
              <w:right w:val="single" w:sz="4" w:space="0" w:color="auto"/>
            </w:tcBorders>
            <w:hideMark/>
          </w:tcPr>
          <w:p w14:paraId="31B0B445" w14:textId="77777777" w:rsidR="008B4971" w:rsidRDefault="009769F3" w:rsidP="009B359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spacing w:after="0"/>
              <w:rPr>
                <w:rFonts w:ascii="Times New Roman" w:hAnsi="Times New Roman"/>
                <w:color w:val="141413"/>
                <w:sz w:val="24"/>
                <w:szCs w:val="24"/>
                <w:lang w:val="en-GB"/>
              </w:rPr>
            </w:pPr>
            <w:r>
              <w:rPr>
                <w:rFonts w:ascii="Times New Roman" w:hAnsi="Times New Roman"/>
                <w:color w:val="141413"/>
                <w:sz w:val="24"/>
                <w:szCs w:val="24"/>
                <w:lang w:val="en-GB"/>
              </w:rPr>
              <w:t>F</w:t>
            </w:r>
          </w:p>
        </w:tc>
        <w:tc>
          <w:tcPr>
            <w:tcW w:w="4578" w:type="dxa"/>
            <w:tcBorders>
              <w:top w:val="single" w:sz="4" w:space="0" w:color="auto"/>
              <w:left w:val="single" w:sz="4" w:space="0" w:color="auto"/>
              <w:bottom w:val="single" w:sz="4" w:space="0" w:color="auto"/>
              <w:right w:val="single" w:sz="4" w:space="0" w:color="auto"/>
            </w:tcBorders>
            <w:vAlign w:val="center"/>
            <w:hideMark/>
          </w:tcPr>
          <w:p w14:paraId="63008192" w14:textId="77777777" w:rsidR="008B4971" w:rsidRDefault="009769F3" w:rsidP="009B359B">
            <w:pPr>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Political risks (unstable but change in power of existing engineers from assembly)</w:t>
            </w:r>
          </w:p>
        </w:tc>
        <w:tc>
          <w:tcPr>
            <w:tcW w:w="743" w:type="dxa"/>
            <w:tcBorders>
              <w:top w:val="single" w:sz="4" w:space="0" w:color="auto"/>
              <w:left w:val="single" w:sz="4" w:space="0" w:color="auto"/>
              <w:bottom w:val="single" w:sz="4" w:space="0" w:color="auto"/>
              <w:right w:val="single" w:sz="4" w:space="0" w:color="auto"/>
            </w:tcBorders>
            <w:vAlign w:val="center"/>
          </w:tcPr>
          <w:p w14:paraId="2577BB52" w14:textId="77777777" w:rsidR="008B4971" w:rsidRDefault="008B4971" w:rsidP="009B359B">
            <w:pPr>
              <w:spacing w:after="0"/>
              <w:rPr>
                <w:rFonts w:ascii="Times New Roman" w:hAnsi="Times New Roman"/>
                <w:sz w:val="24"/>
                <w:szCs w:val="24"/>
                <w:lang w:val="en-GB"/>
              </w:rPr>
            </w:pPr>
          </w:p>
        </w:tc>
        <w:tc>
          <w:tcPr>
            <w:tcW w:w="684" w:type="dxa"/>
            <w:tcBorders>
              <w:top w:val="single" w:sz="4" w:space="0" w:color="auto"/>
              <w:left w:val="single" w:sz="4" w:space="0" w:color="auto"/>
              <w:bottom w:val="single" w:sz="4" w:space="0" w:color="auto"/>
              <w:right w:val="single" w:sz="4" w:space="0" w:color="auto"/>
            </w:tcBorders>
            <w:vAlign w:val="center"/>
          </w:tcPr>
          <w:p w14:paraId="7D5A073C" w14:textId="77777777" w:rsidR="008B4971" w:rsidRDefault="008B4971" w:rsidP="009B359B">
            <w:pPr>
              <w:spacing w:after="0"/>
              <w:rPr>
                <w:rFonts w:ascii="Times New Roman" w:hAnsi="Times New Roman"/>
                <w:sz w:val="24"/>
                <w:szCs w:val="24"/>
                <w:lang w:val="en-GB"/>
              </w:rPr>
            </w:pPr>
          </w:p>
        </w:tc>
        <w:tc>
          <w:tcPr>
            <w:tcW w:w="827" w:type="dxa"/>
            <w:tcBorders>
              <w:top w:val="single" w:sz="4" w:space="0" w:color="auto"/>
              <w:left w:val="single" w:sz="4" w:space="0" w:color="auto"/>
              <w:bottom w:val="single" w:sz="4" w:space="0" w:color="auto"/>
              <w:right w:val="single" w:sz="4" w:space="0" w:color="auto"/>
            </w:tcBorders>
            <w:vAlign w:val="center"/>
          </w:tcPr>
          <w:p w14:paraId="01D48FD2" w14:textId="77777777" w:rsidR="008B4971" w:rsidRDefault="008B4971" w:rsidP="009B359B">
            <w:pPr>
              <w:spacing w:after="0"/>
              <w:rPr>
                <w:rFonts w:ascii="Times New Roman" w:hAnsi="Times New Roman"/>
                <w:sz w:val="24"/>
                <w:szCs w:val="24"/>
                <w:lang w:val="en-GB"/>
              </w:rPr>
            </w:pPr>
          </w:p>
        </w:tc>
        <w:tc>
          <w:tcPr>
            <w:tcW w:w="1556" w:type="dxa"/>
            <w:tcBorders>
              <w:top w:val="single" w:sz="4" w:space="0" w:color="auto"/>
              <w:left w:val="single" w:sz="4" w:space="0" w:color="auto"/>
              <w:bottom w:val="single" w:sz="4" w:space="0" w:color="auto"/>
              <w:right w:val="single" w:sz="4" w:space="0" w:color="auto"/>
            </w:tcBorders>
          </w:tcPr>
          <w:p w14:paraId="529E2B0D" w14:textId="77777777" w:rsidR="008B4971" w:rsidRDefault="008B4971" w:rsidP="009B359B">
            <w:pPr>
              <w:spacing w:after="0"/>
              <w:rPr>
                <w:rFonts w:ascii="Times New Roman" w:hAnsi="Times New Roman"/>
                <w:sz w:val="24"/>
                <w:szCs w:val="24"/>
                <w:lang w:val="en-GB"/>
              </w:rPr>
            </w:pPr>
          </w:p>
        </w:tc>
      </w:tr>
      <w:tr w:rsidR="008B4971" w14:paraId="70FB23F3" w14:textId="77777777">
        <w:trPr>
          <w:trHeight w:val="534"/>
        </w:trPr>
        <w:tc>
          <w:tcPr>
            <w:tcW w:w="972" w:type="dxa"/>
            <w:tcBorders>
              <w:top w:val="single" w:sz="4" w:space="0" w:color="auto"/>
              <w:left w:val="single" w:sz="4" w:space="0" w:color="auto"/>
              <w:bottom w:val="single" w:sz="4" w:space="0" w:color="auto"/>
              <w:right w:val="single" w:sz="4" w:space="0" w:color="auto"/>
            </w:tcBorders>
          </w:tcPr>
          <w:p w14:paraId="5E0955D6" w14:textId="77777777" w:rsidR="008B4971" w:rsidRDefault="009769F3" w:rsidP="009B359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spacing w:after="0"/>
              <w:rPr>
                <w:rFonts w:ascii="Times New Roman" w:hAnsi="Times New Roman"/>
                <w:color w:val="141413"/>
                <w:sz w:val="24"/>
                <w:szCs w:val="24"/>
                <w:lang w:val="en-GB"/>
              </w:rPr>
            </w:pPr>
            <w:r>
              <w:rPr>
                <w:rFonts w:ascii="Times New Roman" w:hAnsi="Times New Roman"/>
                <w:color w:val="141413"/>
                <w:sz w:val="24"/>
                <w:szCs w:val="24"/>
                <w:lang w:val="en-GB"/>
              </w:rPr>
              <w:t>G</w:t>
            </w:r>
          </w:p>
        </w:tc>
        <w:tc>
          <w:tcPr>
            <w:tcW w:w="4578" w:type="dxa"/>
            <w:tcBorders>
              <w:top w:val="single" w:sz="4" w:space="0" w:color="auto"/>
              <w:left w:val="single" w:sz="4" w:space="0" w:color="auto"/>
              <w:bottom w:val="single" w:sz="4" w:space="0" w:color="auto"/>
              <w:right w:val="single" w:sz="4" w:space="0" w:color="auto"/>
            </w:tcBorders>
            <w:vAlign w:val="center"/>
          </w:tcPr>
          <w:p w14:paraId="272ECEFB" w14:textId="77777777" w:rsidR="008B4971" w:rsidRDefault="009769F3" w:rsidP="009B359B">
            <w:pPr>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Relational risks (luck of trust building between join venture partners)</w:t>
            </w:r>
          </w:p>
        </w:tc>
        <w:tc>
          <w:tcPr>
            <w:tcW w:w="743" w:type="dxa"/>
            <w:tcBorders>
              <w:top w:val="single" w:sz="4" w:space="0" w:color="auto"/>
              <w:left w:val="single" w:sz="4" w:space="0" w:color="auto"/>
              <w:bottom w:val="single" w:sz="4" w:space="0" w:color="auto"/>
              <w:right w:val="single" w:sz="4" w:space="0" w:color="auto"/>
            </w:tcBorders>
            <w:vAlign w:val="center"/>
          </w:tcPr>
          <w:p w14:paraId="49C73DA9" w14:textId="77777777" w:rsidR="008B4971" w:rsidRDefault="008B4971" w:rsidP="009B359B">
            <w:pPr>
              <w:spacing w:after="0"/>
              <w:rPr>
                <w:rFonts w:ascii="Times New Roman" w:hAnsi="Times New Roman"/>
                <w:sz w:val="24"/>
                <w:szCs w:val="24"/>
                <w:lang w:val="en-GB"/>
              </w:rPr>
            </w:pPr>
          </w:p>
        </w:tc>
        <w:tc>
          <w:tcPr>
            <w:tcW w:w="684" w:type="dxa"/>
            <w:tcBorders>
              <w:top w:val="single" w:sz="4" w:space="0" w:color="auto"/>
              <w:left w:val="single" w:sz="4" w:space="0" w:color="auto"/>
              <w:bottom w:val="single" w:sz="4" w:space="0" w:color="auto"/>
              <w:right w:val="single" w:sz="4" w:space="0" w:color="auto"/>
            </w:tcBorders>
            <w:vAlign w:val="center"/>
          </w:tcPr>
          <w:p w14:paraId="7B956B5C" w14:textId="77777777" w:rsidR="008B4971" w:rsidRDefault="008B4971" w:rsidP="009B359B">
            <w:pPr>
              <w:spacing w:after="0"/>
              <w:rPr>
                <w:rFonts w:ascii="Times New Roman" w:hAnsi="Times New Roman"/>
                <w:sz w:val="24"/>
                <w:szCs w:val="24"/>
                <w:lang w:val="en-GB"/>
              </w:rPr>
            </w:pPr>
          </w:p>
        </w:tc>
        <w:tc>
          <w:tcPr>
            <w:tcW w:w="827" w:type="dxa"/>
            <w:tcBorders>
              <w:top w:val="single" w:sz="4" w:space="0" w:color="auto"/>
              <w:left w:val="single" w:sz="4" w:space="0" w:color="auto"/>
              <w:bottom w:val="single" w:sz="4" w:space="0" w:color="auto"/>
              <w:right w:val="single" w:sz="4" w:space="0" w:color="auto"/>
            </w:tcBorders>
            <w:vAlign w:val="center"/>
          </w:tcPr>
          <w:p w14:paraId="2E44A900" w14:textId="77777777" w:rsidR="008B4971" w:rsidRDefault="008B4971" w:rsidP="009B359B">
            <w:pPr>
              <w:spacing w:after="0"/>
              <w:rPr>
                <w:rFonts w:ascii="Times New Roman" w:hAnsi="Times New Roman"/>
                <w:sz w:val="24"/>
                <w:szCs w:val="24"/>
                <w:lang w:val="en-GB"/>
              </w:rPr>
            </w:pPr>
          </w:p>
        </w:tc>
        <w:tc>
          <w:tcPr>
            <w:tcW w:w="1556" w:type="dxa"/>
            <w:tcBorders>
              <w:top w:val="single" w:sz="4" w:space="0" w:color="auto"/>
              <w:left w:val="single" w:sz="4" w:space="0" w:color="auto"/>
              <w:bottom w:val="single" w:sz="4" w:space="0" w:color="auto"/>
              <w:right w:val="single" w:sz="4" w:space="0" w:color="auto"/>
            </w:tcBorders>
          </w:tcPr>
          <w:p w14:paraId="1B143327" w14:textId="77777777" w:rsidR="008B4971" w:rsidRDefault="008B4971" w:rsidP="009B359B">
            <w:pPr>
              <w:spacing w:after="0"/>
              <w:rPr>
                <w:rFonts w:ascii="Times New Roman" w:hAnsi="Times New Roman"/>
                <w:sz w:val="24"/>
                <w:szCs w:val="24"/>
                <w:lang w:val="en-GB"/>
              </w:rPr>
            </w:pPr>
          </w:p>
        </w:tc>
      </w:tr>
      <w:tr w:rsidR="008B4971" w14:paraId="62F5C374" w14:textId="77777777">
        <w:trPr>
          <w:trHeight w:val="534"/>
        </w:trPr>
        <w:tc>
          <w:tcPr>
            <w:tcW w:w="972" w:type="dxa"/>
            <w:tcBorders>
              <w:top w:val="single" w:sz="4" w:space="0" w:color="auto"/>
              <w:left w:val="single" w:sz="4" w:space="0" w:color="auto"/>
              <w:bottom w:val="single" w:sz="4" w:space="0" w:color="auto"/>
              <w:right w:val="single" w:sz="4" w:space="0" w:color="auto"/>
            </w:tcBorders>
          </w:tcPr>
          <w:p w14:paraId="6D9F17BD" w14:textId="77777777" w:rsidR="008B4971" w:rsidRDefault="009769F3" w:rsidP="009B359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spacing w:after="0"/>
              <w:rPr>
                <w:rFonts w:ascii="Times New Roman" w:hAnsi="Times New Roman"/>
                <w:color w:val="141413"/>
                <w:sz w:val="24"/>
                <w:szCs w:val="24"/>
                <w:lang w:val="en-GB"/>
              </w:rPr>
            </w:pPr>
            <w:r>
              <w:rPr>
                <w:rFonts w:ascii="Times New Roman" w:hAnsi="Times New Roman"/>
                <w:color w:val="141413"/>
                <w:sz w:val="24"/>
                <w:szCs w:val="24"/>
                <w:lang w:val="en-GB"/>
              </w:rPr>
              <w:t>H</w:t>
            </w:r>
          </w:p>
        </w:tc>
        <w:tc>
          <w:tcPr>
            <w:tcW w:w="4578" w:type="dxa"/>
            <w:tcBorders>
              <w:top w:val="single" w:sz="4" w:space="0" w:color="auto"/>
              <w:left w:val="single" w:sz="4" w:space="0" w:color="auto"/>
              <w:bottom w:val="single" w:sz="4" w:space="0" w:color="auto"/>
              <w:right w:val="single" w:sz="4" w:space="0" w:color="auto"/>
            </w:tcBorders>
            <w:vAlign w:val="center"/>
          </w:tcPr>
          <w:p w14:paraId="0B5E8E3F" w14:textId="77777777" w:rsidR="008B4971" w:rsidRDefault="009769F3" w:rsidP="009B359B">
            <w:pPr>
              <w:spacing w:after="0" w:line="240" w:lineRule="auto"/>
              <w:jc w:val="both"/>
              <w:rPr>
                <w:rFonts w:ascii="Times New Roman" w:hAnsi="Times New Roman"/>
                <w:sz w:val="24"/>
                <w:szCs w:val="24"/>
              </w:rPr>
            </w:pPr>
            <w:r>
              <w:rPr>
                <w:rFonts w:ascii="Times New Roman" w:hAnsi="Times New Roman"/>
                <w:sz w:val="24"/>
                <w:szCs w:val="24"/>
              </w:rPr>
              <w:t>Cultural risks (local partners’ orientation)</w:t>
            </w:r>
          </w:p>
        </w:tc>
        <w:tc>
          <w:tcPr>
            <w:tcW w:w="743" w:type="dxa"/>
            <w:tcBorders>
              <w:top w:val="single" w:sz="4" w:space="0" w:color="auto"/>
              <w:left w:val="single" w:sz="4" w:space="0" w:color="auto"/>
              <w:bottom w:val="single" w:sz="4" w:space="0" w:color="auto"/>
              <w:right w:val="single" w:sz="4" w:space="0" w:color="auto"/>
            </w:tcBorders>
            <w:vAlign w:val="center"/>
          </w:tcPr>
          <w:p w14:paraId="4583BF9C" w14:textId="77777777" w:rsidR="008B4971" w:rsidRDefault="008B4971" w:rsidP="009B359B">
            <w:pPr>
              <w:spacing w:after="0"/>
              <w:rPr>
                <w:rFonts w:ascii="Times New Roman" w:hAnsi="Times New Roman"/>
                <w:sz w:val="24"/>
                <w:szCs w:val="24"/>
                <w:lang w:val="en-GB"/>
              </w:rPr>
            </w:pPr>
          </w:p>
        </w:tc>
        <w:tc>
          <w:tcPr>
            <w:tcW w:w="684" w:type="dxa"/>
            <w:tcBorders>
              <w:top w:val="single" w:sz="4" w:space="0" w:color="auto"/>
              <w:left w:val="single" w:sz="4" w:space="0" w:color="auto"/>
              <w:bottom w:val="single" w:sz="4" w:space="0" w:color="auto"/>
              <w:right w:val="single" w:sz="4" w:space="0" w:color="auto"/>
            </w:tcBorders>
            <w:vAlign w:val="center"/>
          </w:tcPr>
          <w:p w14:paraId="6A5A8A67" w14:textId="77777777" w:rsidR="008B4971" w:rsidRDefault="008B4971" w:rsidP="009B359B">
            <w:pPr>
              <w:spacing w:after="0"/>
              <w:rPr>
                <w:rFonts w:ascii="Times New Roman" w:hAnsi="Times New Roman"/>
                <w:sz w:val="24"/>
                <w:szCs w:val="24"/>
                <w:lang w:val="en-GB"/>
              </w:rPr>
            </w:pPr>
          </w:p>
        </w:tc>
        <w:tc>
          <w:tcPr>
            <w:tcW w:w="827" w:type="dxa"/>
            <w:tcBorders>
              <w:top w:val="single" w:sz="4" w:space="0" w:color="auto"/>
              <w:left w:val="single" w:sz="4" w:space="0" w:color="auto"/>
              <w:bottom w:val="single" w:sz="4" w:space="0" w:color="auto"/>
              <w:right w:val="single" w:sz="4" w:space="0" w:color="auto"/>
            </w:tcBorders>
            <w:vAlign w:val="center"/>
          </w:tcPr>
          <w:p w14:paraId="2E7C7D3E" w14:textId="77777777" w:rsidR="008B4971" w:rsidRDefault="008B4971" w:rsidP="009B359B">
            <w:pPr>
              <w:spacing w:after="0"/>
              <w:rPr>
                <w:rFonts w:ascii="Times New Roman" w:hAnsi="Times New Roman"/>
                <w:sz w:val="24"/>
                <w:szCs w:val="24"/>
                <w:lang w:val="en-GB"/>
              </w:rPr>
            </w:pPr>
          </w:p>
        </w:tc>
        <w:tc>
          <w:tcPr>
            <w:tcW w:w="1556" w:type="dxa"/>
            <w:tcBorders>
              <w:top w:val="single" w:sz="4" w:space="0" w:color="auto"/>
              <w:left w:val="single" w:sz="4" w:space="0" w:color="auto"/>
              <w:bottom w:val="single" w:sz="4" w:space="0" w:color="auto"/>
              <w:right w:val="single" w:sz="4" w:space="0" w:color="auto"/>
            </w:tcBorders>
          </w:tcPr>
          <w:p w14:paraId="78DD759B" w14:textId="77777777" w:rsidR="008B4971" w:rsidRDefault="008B4971" w:rsidP="009B359B">
            <w:pPr>
              <w:spacing w:after="0"/>
              <w:rPr>
                <w:rFonts w:ascii="Times New Roman" w:hAnsi="Times New Roman"/>
                <w:sz w:val="24"/>
                <w:szCs w:val="24"/>
                <w:lang w:val="en-GB"/>
              </w:rPr>
            </w:pPr>
          </w:p>
        </w:tc>
      </w:tr>
      <w:tr w:rsidR="008B4971" w14:paraId="19085628" w14:textId="77777777">
        <w:trPr>
          <w:trHeight w:val="534"/>
        </w:trPr>
        <w:tc>
          <w:tcPr>
            <w:tcW w:w="972" w:type="dxa"/>
            <w:tcBorders>
              <w:top w:val="single" w:sz="4" w:space="0" w:color="auto"/>
              <w:left w:val="single" w:sz="4" w:space="0" w:color="auto"/>
              <w:bottom w:val="single" w:sz="4" w:space="0" w:color="auto"/>
              <w:right w:val="single" w:sz="4" w:space="0" w:color="auto"/>
            </w:tcBorders>
          </w:tcPr>
          <w:p w14:paraId="095814A2" w14:textId="77777777" w:rsidR="008B4971" w:rsidRDefault="009769F3" w:rsidP="009B359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spacing w:after="0"/>
              <w:rPr>
                <w:rFonts w:ascii="Times New Roman" w:hAnsi="Times New Roman"/>
                <w:color w:val="141413"/>
                <w:sz w:val="24"/>
                <w:szCs w:val="24"/>
                <w:lang w:val="en-GB"/>
              </w:rPr>
            </w:pPr>
            <w:r>
              <w:rPr>
                <w:rFonts w:ascii="Times New Roman" w:hAnsi="Times New Roman"/>
                <w:color w:val="141413"/>
                <w:sz w:val="24"/>
                <w:szCs w:val="24"/>
                <w:lang w:val="en-GB"/>
              </w:rPr>
              <w:t>I</w:t>
            </w:r>
          </w:p>
        </w:tc>
        <w:tc>
          <w:tcPr>
            <w:tcW w:w="4578" w:type="dxa"/>
            <w:tcBorders>
              <w:top w:val="single" w:sz="4" w:space="0" w:color="auto"/>
              <w:left w:val="single" w:sz="4" w:space="0" w:color="auto"/>
              <w:bottom w:val="single" w:sz="4" w:space="0" w:color="auto"/>
              <w:right w:val="single" w:sz="4" w:space="0" w:color="auto"/>
            </w:tcBorders>
            <w:vAlign w:val="center"/>
          </w:tcPr>
          <w:p w14:paraId="131C3603" w14:textId="77777777" w:rsidR="008B4971" w:rsidRDefault="009769F3" w:rsidP="009B359B">
            <w:pPr>
              <w:spacing w:after="0" w:line="240" w:lineRule="auto"/>
              <w:jc w:val="both"/>
              <w:rPr>
                <w:rFonts w:ascii="Times New Roman" w:hAnsi="Times New Roman"/>
                <w:sz w:val="24"/>
                <w:szCs w:val="24"/>
              </w:rPr>
            </w:pPr>
            <w:r>
              <w:rPr>
                <w:rFonts w:ascii="Times New Roman" w:hAnsi="Times New Roman"/>
                <w:sz w:val="24"/>
                <w:szCs w:val="24"/>
              </w:rPr>
              <w:t>Environmental risks (climate change issues)</w:t>
            </w:r>
          </w:p>
        </w:tc>
        <w:tc>
          <w:tcPr>
            <w:tcW w:w="743" w:type="dxa"/>
            <w:tcBorders>
              <w:top w:val="single" w:sz="4" w:space="0" w:color="auto"/>
              <w:left w:val="single" w:sz="4" w:space="0" w:color="auto"/>
              <w:bottom w:val="single" w:sz="4" w:space="0" w:color="auto"/>
              <w:right w:val="single" w:sz="4" w:space="0" w:color="auto"/>
            </w:tcBorders>
            <w:vAlign w:val="center"/>
          </w:tcPr>
          <w:p w14:paraId="3C50DC8B" w14:textId="77777777" w:rsidR="008B4971" w:rsidRDefault="008B4971" w:rsidP="009B359B">
            <w:pPr>
              <w:spacing w:after="0"/>
              <w:rPr>
                <w:rFonts w:ascii="Times New Roman" w:hAnsi="Times New Roman"/>
                <w:sz w:val="24"/>
                <w:szCs w:val="24"/>
                <w:lang w:val="en-GB"/>
              </w:rPr>
            </w:pPr>
          </w:p>
        </w:tc>
        <w:tc>
          <w:tcPr>
            <w:tcW w:w="684" w:type="dxa"/>
            <w:tcBorders>
              <w:top w:val="single" w:sz="4" w:space="0" w:color="auto"/>
              <w:left w:val="single" w:sz="4" w:space="0" w:color="auto"/>
              <w:bottom w:val="single" w:sz="4" w:space="0" w:color="auto"/>
              <w:right w:val="single" w:sz="4" w:space="0" w:color="auto"/>
            </w:tcBorders>
            <w:vAlign w:val="center"/>
          </w:tcPr>
          <w:p w14:paraId="052996F8" w14:textId="77777777" w:rsidR="008B4971" w:rsidRDefault="008B4971" w:rsidP="009B359B">
            <w:pPr>
              <w:spacing w:after="0"/>
              <w:rPr>
                <w:rFonts w:ascii="Times New Roman" w:hAnsi="Times New Roman"/>
                <w:sz w:val="24"/>
                <w:szCs w:val="24"/>
                <w:lang w:val="en-GB"/>
              </w:rPr>
            </w:pPr>
          </w:p>
        </w:tc>
        <w:tc>
          <w:tcPr>
            <w:tcW w:w="827" w:type="dxa"/>
            <w:tcBorders>
              <w:top w:val="single" w:sz="4" w:space="0" w:color="auto"/>
              <w:left w:val="single" w:sz="4" w:space="0" w:color="auto"/>
              <w:bottom w:val="single" w:sz="4" w:space="0" w:color="auto"/>
              <w:right w:val="single" w:sz="4" w:space="0" w:color="auto"/>
            </w:tcBorders>
            <w:vAlign w:val="center"/>
          </w:tcPr>
          <w:p w14:paraId="27914CBC" w14:textId="77777777" w:rsidR="008B4971" w:rsidRDefault="008B4971" w:rsidP="009B359B">
            <w:pPr>
              <w:spacing w:after="0"/>
              <w:rPr>
                <w:rFonts w:ascii="Times New Roman" w:hAnsi="Times New Roman"/>
                <w:sz w:val="24"/>
                <w:szCs w:val="24"/>
                <w:lang w:val="en-GB"/>
              </w:rPr>
            </w:pPr>
          </w:p>
        </w:tc>
        <w:tc>
          <w:tcPr>
            <w:tcW w:w="1556" w:type="dxa"/>
            <w:tcBorders>
              <w:top w:val="single" w:sz="4" w:space="0" w:color="auto"/>
              <w:left w:val="single" w:sz="4" w:space="0" w:color="auto"/>
              <w:bottom w:val="single" w:sz="4" w:space="0" w:color="auto"/>
              <w:right w:val="single" w:sz="4" w:space="0" w:color="auto"/>
            </w:tcBorders>
          </w:tcPr>
          <w:p w14:paraId="0C399B52" w14:textId="77777777" w:rsidR="008B4971" w:rsidRDefault="008B4971" w:rsidP="009B359B">
            <w:pPr>
              <w:spacing w:after="0"/>
              <w:rPr>
                <w:rFonts w:ascii="Times New Roman" w:hAnsi="Times New Roman"/>
                <w:sz w:val="24"/>
                <w:szCs w:val="24"/>
                <w:lang w:val="en-GB"/>
              </w:rPr>
            </w:pPr>
          </w:p>
        </w:tc>
      </w:tr>
      <w:tr w:rsidR="008B4971" w14:paraId="37DD6C5A" w14:textId="77777777">
        <w:trPr>
          <w:trHeight w:val="534"/>
        </w:trPr>
        <w:tc>
          <w:tcPr>
            <w:tcW w:w="972" w:type="dxa"/>
            <w:tcBorders>
              <w:top w:val="single" w:sz="4" w:space="0" w:color="auto"/>
              <w:left w:val="single" w:sz="4" w:space="0" w:color="auto"/>
              <w:bottom w:val="single" w:sz="4" w:space="0" w:color="auto"/>
              <w:right w:val="single" w:sz="4" w:space="0" w:color="auto"/>
            </w:tcBorders>
          </w:tcPr>
          <w:p w14:paraId="6FDE0D4D" w14:textId="77777777" w:rsidR="008B4971" w:rsidRDefault="009769F3" w:rsidP="009B359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spacing w:after="0"/>
              <w:rPr>
                <w:rFonts w:ascii="Times New Roman" w:hAnsi="Times New Roman"/>
                <w:color w:val="141413"/>
                <w:sz w:val="24"/>
                <w:szCs w:val="24"/>
                <w:lang w:val="en-GB"/>
              </w:rPr>
            </w:pPr>
            <w:r>
              <w:rPr>
                <w:rFonts w:ascii="Times New Roman" w:hAnsi="Times New Roman"/>
                <w:color w:val="141413"/>
                <w:sz w:val="24"/>
                <w:szCs w:val="24"/>
                <w:lang w:val="en-GB"/>
              </w:rPr>
              <w:t>J</w:t>
            </w:r>
          </w:p>
        </w:tc>
        <w:tc>
          <w:tcPr>
            <w:tcW w:w="4578" w:type="dxa"/>
            <w:tcBorders>
              <w:top w:val="single" w:sz="4" w:space="0" w:color="auto"/>
              <w:left w:val="single" w:sz="4" w:space="0" w:color="auto"/>
              <w:bottom w:val="single" w:sz="4" w:space="0" w:color="auto"/>
              <w:right w:val="single" w:sz="4" w:space="0" w:color="auto"/>
            </w:tcBorders>
            <w:vAlign w:val="center"/>
          </w:tcPr>
          <w:p w14:paraId="34B13BD5" w14:textId="77777777" w:rsidR="008B4971" w:rsidRDefault="009769F3" w:rsidP="009B359B">
            <w:pPr>
              <w:spacing w:after="0" w:line="240" w:lineRule="auto"/>
              <w:jc w:val="both"/>
              <w:rPr>
                <w:rFonts w:ascii="Times New Roman" w:hAnsi="Times New Roman"/>
                <w:sz w:val="24"/>
                <w:szCs w:val="24"/>
              </w:rPr>
            </w:pPr>
            <w:r>
              <w:rPr>
                <w:rFonts w:ascii="Times New Roman" w:hAnsi="Times New Roman"/>
                <w:sz w:val="24"/>
                <w:szCs w:val="24"/>
              </w:rPr>
              <w:t xml:space="preserve">Business intelligence (lack of due diligence)  </w:t>
            </w:r>
          </w:p>
        </w:tc>
        <w:tc>
          <w:tcPr>
            <w:tcW w:w="743" w:type="dxa"/>
            <w:tcBorders>
              <w:top w:val="single" w:sz="4" w:space="0" w:color="auto"/>
              <w:left w:val="single" w:sz="4" w:space="0" w:color="auto"/>
              <w:bottom w:val="single" w:sz="4" w:space="0" w:color="auto"/>
              <w:right w:val="single" w:sz="4" w:space="0" w:color="auto"/>
            </w:tcBorders>
            <w:vAlign w:val="center"/>
          </w:tcPr>
          <w:p w14:paraId="0E5133C6" w14:textId="77777777" w:rsidR="008B4971" w:rsidRDefault="008B4971" w:rsidP="009B359B">
            <w:pPr>
              <w:spacing w:after="0"/>
              <w:rPr>
                <w:rFonts w:ascii="Times New Roman" w:hAnsi="Times New Roman"/>
                <w:sz w:val="24"/>
                <w:szCs w:val="24"/>
                <w:lang w:val="en-GB"/>
              </w:rPr>
            </w:pPr>
          </w:p>
        </w:tc>
        <w:tc>
          <w:tcPr>
            <w:tcW w:w="684" w:type="dxa"/>
            <w:tcBorders>
              <w:top w:val="single" w:sz="4" w:space="0" w:color="auto"/>
              <w:left w:val="single" w:sz="4" w:space="0" w:color="auto"/>
              <w:bottom w:val="single" w:sz="4" w:space="0" w:color="auto"/>
              <w:right w:val="single" w:sz="4" w:space="0" w:color="auto"/>
            </w:tcBorders>
            <w:vAlign w:val="center"/>
          </w:tcPr>
          <w:p w14:paraId="5C3BDACA" w14:textId="77777777" w:rsidR="008B4971" w:rsidRDefault="008B4971" w:rsidP="009B359B">
            <w:pPr>
              <w:spacing w:after="0"/>
              <w:rPr>
                <w:rFonts w:ascii="Times New Roman" w:hAnsi="Times New Roman"/>
                <w:sz w:val="24"/>
                <w:szCs w:val="24"/>
                <w:lang w:val="en-GB"/>
              </w:rPr>
            </w:pPr>
          </w:p>
        </w:tc>
        <w:tc>
          <w:tcPr>
            <w:tcW w:w="827" w:type="dxa"/>
            <w:tcBorders>
              <w:top w:val="single" w:sz="4" w:space="0" w:color="auto"/>
              <w:left w:val="single" w:sz="4" w:space="0" w:color="auto"/>
              <w:bottom w:val="single" w:sz="4" w:space="0" w:color="auto"/>
              <w:right w:val="single" w:sz="4" w:space="0" w:color="auto"/>
            </w:tcBorders>
            <w:vAlign w:val="center"/>
          </w:tcPr>
          <w:p w14:paraId="7F45697F" w14:textId="77777777" w:rsidR="008B4971" w:rsidRDefault="008B4971" w:rsidP="009B359B">
            <w:pPr>
              <w:spacing w:after="0"/>
              <w:rPr>
                <w:rFonts w:ascii="Times New Roman" w:hAnsi="Times New Roman"/>
                <w:sz w:val="24"/>
                <w:szCs w:val="24"/>
                <w:lang w:val="en-GB"/>
              </w:rPr>
            </w:pPr>
          </w:p>
        </w:tc>
        <w:tc>
          <w:tcPr>
            <w:tcW w:w="1556" w:type="dxa"/>
            <w:tcBorders>
              <w:top w:val="single" w:sz="4" w:space="0" w:color="auto"/>
              <w:left w:val="single" w:sz="4" w:space="0" w:color="auto"/>
              <w:bottom w:val="single" w:sz="4" w:space="0" w:color="auto"/>
              <w:right w:val="single" w:sz="4" w:space="0" w:color="auto"/>
            </w:tcBorders>
          </w:tcPr>
          <w:p w14:paraId="24ED1F7B" w14:textId="77777777" w:rsidR="008B4971" w:rsidRDefault="008B4971" w:rsidP="009B359B">
            <w:pPr>
              <w:spacing w:after="0"/>
              <w:rPr>
                <w:rFonts w:ascii="Times New Roman" w:hAnsi="Times New Roman"/>
                <w:sz w:val="24"/>
                <w:szCs w:val="24"/>
                <w:lang w:val="en-GB"/>
              </w:rPr>
            </w:pPr>
          </w:p>
        </w:tc>
      </w:tr>
    </w:tbl>
    <w:p w14:paraId="44929B27" w14:textId="77777777" w:rsidR="008B4971" w:rsidRDefault="009769F3" w:rsidP="009B359B">
      <w:pPr>
        <w:spacing w:after="0"/>
        <w:rPr>
          <w:rFonts w:ascii="Times New Roman" w:hAnsi="Times New Roman"/>
          <w:i/>
          <w:sz w:val="24"/>
          <w:szCs w:val="24"/>
        </w:rPr>
      </w:pPr>
      <w:r>
        <w:rPr>
          <w:rFonts w:ascii="Times New Roman" w:hAnsi="Times New Roman"/>
          <w:i/>
          <w:sz w:val="24"/>
          <w:szCs w:val="24"/>
        </w:rPr>
        <w:t>NB: SA-strongly agree, DA-disagree, SDA-strongly disagree, A-agree</w:t>
      </w:r>
      <w:r>
        <w:rPr>
          <w:i/>
        </w:rPr>
        <w:t xml:space="preserve"> </w:t>
      </w:r>
    </w:p>
    <w:p w14:paraId="4756F492" w14:textId="77777777" w:rsidR="008B4971" w:rsidRDefault="008B4971" w:rsidP="009B359B">
      <w:pPr>
        <w:spacing w:after="0" w:line="480" w:lineRule="auto"/>
        <w:jc w:val="both"/>
        <w:rPr>
          <w:rFonts w:ascii="Times New Roman" w:hAnsi="Times New Roman"/>
          <w:sz w:val="24"/>
          <w:szCs w:val="24"/>
        </w:rPr>
      </w:pPr>
    </w:p>
    <w:p w14:paraId="5DB82798" w14:textId="77777777" w:rsidR="008B4971" w:rsidRDefault="008B4971" w:rsidP="009B359B">
      <w:pPr>
        <w:spacing w:after="0" w:line="480" w:lineRule="auto"/>
        <w:jc w:val="both"/>
        <w:rPr>
          <w:rFonts w:ascii="Times New Roman" w:hAnsi="Times New Roman"/>
          <w:sz w:val="24"/>
          <w:szCs w:val="24"/>
        </w:rPr>
      </w:pP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2"/>
        <w:gridCol w:w="4100"/>
        <w:gridCol w:w="721"/>
        <w:gridCol w:w="678"/>
        <w:gridCol w:w="819"/>
        <w:gridCol w:w="1416"/>
      </w:tblGrid>
      <w:tr w:rsidR="008B4971" w14:paraId="260B37BF" w14:textId="77777777">
        <w:trPr>
          <w:trHeight w:val="437"/>
        </w:trPr>
        <w:tc>
          <w:tcPr>
            <w:tcW w:w="882" w:type="dxa"/>
            <w:vMerge w:val="restart"/>
            <w:tcBorders>
              <w:top w:val="single" w:sz="4" w:space="0" w:color="auto"/>
              <w:left w:val="single" w:sz="4" w:space="0" w:color="auto"/>
              <w:bottom w:val="single" w:sz="4" w:space="0" w:color="auto"/>
              <w:right w:val="single" w:sz="4" w:space="0" w:color="auto"/>
            </w:tcBorders>
            <w:shd w:val="clear" w:color="auto" w:fill="95B3D7"/>
            <w:hideMark/>
          </w:tcPr>
          <w:p w14:paraId="7CD3CF0D" w14:textId="77777777" w:rsidR="008B4971" w:rsidRDefault="008B4971" w:rsidP="009B359B">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spacing w:after="0"/>
              <w:rPr>
                <w:rFonts w:ascii="Times New Roman" w:hAnsi="Times New Roman"/>
                <w:b/>
                <w:sz w:val="24"/>
                <w:szCs w:val="24"/>
                <w:lang w:val="en-GB"/>
              </w:rPr>
            </w:pPr>
          </w:p>
        </w:tc>
        <w:tc>
          <w:tcPr>
            <w:tcW w:w="4100" w:type="dxa"/>
            <w:vMerge w:val="restart"/>
            <w:tcBorders>
              <w:top w:val="single" w:sz="4" w:space="0" w:color="auto"/>
              <w:left w:val="single" w:sz="4" w:space="0" w:color="auto"/>
              <w:bottom w:val="single" w:sz="4" w:space="0" w:color="auto"/>
              <w:right w:val="single" w:sz="4" w:space="0" w:color="auto"/>
            </w:tcBorders>
            <w:shd w:val="clear" w:color="auto" w:fill="95B3D7"/>
            <w:vAlign w:val="center"/>
            <w:hideMark/>
          </w:tcPr>
          <w:p w14:paraId="64BB27F2" w14:textId="77777777" w:rsidR="008B4971" w:rsidRDefault="009769F3" w:rsidP="009B359B">
            <w:pPr>
              <w:tabs>
                <w:tab w:val="left" w:pos="1860"/>
                <w:tab w:val="left" w:pos="3450"/>
              </w:tabs>
              <w:spacing w:after="0" w:line="240" w:lineRule="auto"/>
              <w:jc w:val="both"/>
              <w:rPr>
                <w:rFonts w:ascii="Times New Roman" w:hAnsi="Times New Roman"/>
                <w:sz w:val="24"/>
                <w:szCs w:val="24"/>
              </w:rPr>
            </w:pPr>
            <w:r>
              <w:rPr>
                <w:rFonts w:ascii="Times New Roman" w:hAnsi="Times New Roman"/>
                <w:sz w:val="24"/>
                <w:szCs w:val="24"/>
              </w:rPr>
              <w:t xml:space="preserve">Which of the following statement are relevant as </w:t>
            </w:r>
            <w:r>
              <w:rPr>
                <w:rFonts w:ascii="Times New Roman" w:hAnsi="Times New Roman"/>
                <w:i/>
                <w:sz w:val="24"/>
                <w:szCs w:val="24"/>
              </w:rPr>
              <w:t xml:space="preserve">risks techniques and or procedures </w:t>
            </w:r>
            <w:r>
              <w:rPr>
                <w:rFonts w:ascii="Times New Roman" w:hAnsi="Times New Roman"/>
                <w:sz w:val="24"/>
                <w:szCs w:val="24"/>
              </w:rPr>
              <w:t xml:space="preserve">in JV Construction management </w:t>
            </w:r>
          </w:p>
        </w:tc>
        <w:tc>
          <w:tcPr>
            <w:tcW w:w="3634" w:type="dxa"/>
            <w:gridSpan w:val="4"/>
            <w:tcBorders>
              <w:top w:val="single" w:sz="4" w:space="0" w:color="auto"/>
              <w:left w:val="single" w:sz="4" w:space="0" w:color="auto"/>
              <w:bottom w:val="single" w:sz="4" w:space="0" w:color="auto"/>
              <w:right w:val="single" w:sz="4" w:space="0" w:color="auto"/>
            </w:tcBorders>
            <w:shd w:val="clear" w:color="auto" w:fill="95B3D7"/>
            <w:vAlign w:val="center"/>
            <w:hideMark/>
          </w:tcPr>
          <w:p w14:paraId="7AF8636D" w14:textId="77777777" w:rsidR="008B4971" w:rsidRDefault="009769F3" w:rsidP="009B359B">
            <w:pPr>
              <w:spacing w:after="0"/>
              <w:jc w:val="center"/>
              <w:rPr>
                <w:rFonts w:ascii="Times New Roman" w:hAnsi="Times New Roman"/>
                <w:b/>
                <w:sz w:val="24"/>
                <w:szCs w:val="24"/>
                <w:lang w:val="en-GB"/>
              </w:rPr>
            </w:pPr>
            <w:r>
              <w:rPr>
                <w:rFonts w:ascii="Times New Roman" w:hAnsi="Times New Roman"/>
                <w:b/>
                <w:sz w:val="24"/>
                <w:szCs w:val="24"/>
                <w:lang w:val="en-GB"/>
              </w:rPr>
              <w:t xml:space="preserve">Please tick </w:t>
            </w:r>
            <w:r>
              <w:rPr>
                <w:rFonts w:ascii="Times New Roman" w:hAnsi="Times New Roman"/>
                <w:b/>
                <w:sz w:val="24"/>
                <w:szCs w:val="24"/>
              </w:rPr>
              <w:t>[</w:t>
            </w:r>
            <w:r>
              <w:rPr>
                <w:rFonts w:ascii="Times New Roman" w:hAnsi="Times New Roman"/>
                <w:b/>
                <w:sz w:val="24"/>
                <w:szCs w:val="24"/>
              </w:rPr>
              <w:sym w:font="Symbol" w:char="F0D6"/>
            </w:r>
            <w:r>
              <w:rPr>
                <w:rFonts w:ascii="Times New Roman" w:hAnsi="Times New Roman"/>
                <w:b/>
                <w:sz w:val="24"/>
                <w:szCs w:val="24"/>
              </w:rPr>
              <w:t>]</w:t>
            </w:r>
          </w:p>
        </w:tc>
      </w:tr>
      <w:tr w:rsidR="008B4971" w14:paraId="43056E24" w14:textId="77777777">
        <w:trPr>
          <w:trHeight w:val="131"/>
        </w:trPr>
        <w:tc>
          <w:tcPr>
            <w:tcW w:w="0" w:type="auto"/>
            <w:vMerge/>
            <w:tcBorders>
              <w:top w:val="single" w:sz="4" w:space="0" w:color="auto"/>
              <w:left w:val="single" w:sz="4" w:space="0" w:color="auto"/>
              <w:bottom w:val="single" w:sz="4" w:space="0" w:color="auto"/>
              <w:right w:val="single" w:sz="4" w:space="0" w:color="auto"/>
            </w:tcBorders>
            <w:shd w:val="clear" w:color="auto" w:fill="95B3D7"/>
            <w:vAlign w:val="center"/>
            <w:hideMark/>
          </w:tcPr>
          <w:p w14:paraId="17666AA3" w14:textId="77777777" w:rsidR="008B4971" w:rsidRDefault="008B4971" w:rsidP="009B359B">
            <w:pPr>
              <w:spacing w:after="0" w:line="240" w:lineRule="auto"/>
              <w:rPr>
                <w:rFonts w:ascii="Times New Roman" w:hAnsi="Times New Roman"/>
                <w:b/>
                <w:sz w:val="24"/>
                <w:szCs w:val="24"/>
                <w:lang w:val="en-GB"/>
              </w:rPr>
            </w:pPr>
          </w:p>
        </w:tc>
        <w:tc>
          <w:tcPr>
            <w:tcW w:w="0" w:type="auto"/>
            <w:vMerge/>
            <w:tcBorders>
              <w:top w:val="single" w:sz="4" w:space="0" w:color="auto"/>
              <w:left w:val="single" w:sz="4" w:space="0" w:color="auto"/>
              <w:bottom w:val="single" w:sz="4" w:space="0" w:color="auto"/>
              <w:right w:val="single" w:sz="4" w:space="0" w:color="auto"/>
            </w:tcBorders>
            <w:shd w:val="clear" w:color="auto" w:fill="95B3D7"/>
            <w:vAlign w:val="center"/>
            <w:hideMark/>
          </w:tcPr>
          <w:p w14:paraId="4F15B74C" w14:textId="77777777" w:rsidR="008B4971" w:rsidRDefault="008B4971" w:rsidP="009B359B">
            <w:pPr>
              <w:spacing w:after="0" w:line="240" w:lineRule="auto"/>
              <w:rPr>
                <w:rFonts w:ascii="Times New Roman" w:hAnsi="Times New Roman"/>
                <w:sz w:val="24"/>
                <w:szCs w:val="24"/>
                <w:lang w:val="en-GB"/>
              </w:rPr>
            </w:pPr>
          </w:p>
        </w:tc>
        <w:tc>
          <w:tcPr>
            <w:tcW w:w="721" w:type="dxa"/>
            <w:tcBorders>
              <w:top w:val="single" w:sz="4" w:space="0" w:color="auto"/>
              <w:left w:val="single" w:sz="4" w:space="0" w:color="auto"/>
              <w:bottom w:val="single" w:sz="4" w:space="0" w:color="auto"/>
              <w:right w:val="single" w:sz="4" w:space="0" w:color="auto"/>
            </w:tcBorders>
            <w:shd w:val="clear" w:color="auto" w:fill="95B3D7"/>
            <w:hideMark/>
          </w:tcPr>
          <w:p w14:paraId="0F25AE69" w14:textId="77777777" w:rsidR="008B4971" w:rsidRDefault="009769F3" w:rsidP="009B359B">
            <w:pPr>
              <w:spacing w:after="0"/>
              <w:rPr>
                <w:rFonts w:ascii="Times New Roman" w:hAnsi="Times New Roman"/>
                <w:sz w:val="24"/>
                <w:szCs w:val="24"/>
                <w:lang w:val="en-GB"/>
              </w:rPr>
            </w:pPr>
            <w:r>
              <w:rPr>
                <w:rFonts w:ascii="Times New Roman" w:hAnsi="Times New Roman"/>
                <w:sz w:val="24"/>
                <w:szCs w:val="24"/>
                <w:lang w:val="en-GB"/>
              </w:rPr>
              <w:t>SA-3</w:t>
            </w:r>
          </w:p>
        </w:tc>
        <w:tc>
          <w:tcPr>
            <w:tcW w:w="678" w:type="dxa"/>
            <w:tcBorders>
              <w:top w:val="single" w:sz="4" w:space="0" w:color="auto"/>
              <w:left w:val="single" w:sz="4" w:space="0" w:color="auto"/>
              <w:bottom w:val="single" w:sz="4" w:space="0" w:color="auto"/>
              <w:right w:val="single" w:sz="4" w:space="0" w:color="auto"/>
            </w:tcBorders>
            <w:shd w:val="clear" w:color="auto" w:fill="95B3D7"/>
            <w:hideMark/>
          </w:tcPr>
          <w:p w14:paraId="33A0B6C8" w14:textId="77777777" w:rsidR="008B4971" w:rsidRDefault="009769F3" w:rsidP="009B359B">
            <w:pPr>
              <w:spacing w:after="0"/>
              <w:rPr>
                <w:rFonts w:ascii="Times New Roman" w:hAnsi="Times New Roman"/>
                <w:sz w:val="24"/>
                <w:szCs w:val="24"/>
                <w:lang w:val="en-GB"/>
              </w:rPr>
            </w:pPr>
            <w:r>
              <w:rPr>
                <w:rFonts w:ascii="Times New Roman" w:hAnsi="Times New Roman"/>
                <w:sz w:val="24"/>
                <w:szCs w:val="24"/>
                <w:lang w:val="en-GB"/>
              </w:rPr>
              <w:t>DA-1</w:t>
            </w:r>
          </w:p>
        </w:tc>
        <w:tc>
          <w:tcPr>
            <w:tcW w:w="819" w:type="dxa"/>
            <w:tcBorders>
              <w:top w:val="single" w:sz="4" w:space="0" w:color="auto"/>
              <w:left w:val="single" w:sz="4" w:space="0" w:color="auto"/>
              <w:bottom w:val="single" w:sz="4" w:space="0" w:color="auto"/>
              <w:right w:val="single" w:sz="4" w:space="0" w:color="auto"/>
            </w:tcBorders>
            <w:shd w:val="clear" w:color="auto" w:fill="95B3D7"/>
            <w:hideMark/>
          </w:tcPr>
          <w:p w14:paraId="3790D8D2" w14:textId="77777777" w:rsidR="008B4971" w:rsidRDefault="009769F3" w:rsidP="009B359B">
            <w:pPr>
              <w:spacing w:after="0"/>
              <w:rPr>
                <w:rFonts w:ascii="Times New Roman" w:hAnsi="Times New Roman"/>
                <w:sz w:val="24"/>
                <w:szCs w:val="24"/>
                <w:lang w:val="en-GB"/>
              </w:rPr>
            </w:pPr>
            <w:r>
              <w:rPr>
                <w:rFonts w:ascii="Times New Roman" w:hAnsi="Times New Roman"/>
                <w:sz w:val="24"/>
                <w:szCs w:val="24"/>
                <w:lang w:val="en-GB"/>
              </w:rPr>
              <w:t>SDA-2</w:t>
            </w:r>
          </w:p>
        </w:tc>
        <w:tc>
          <w:tcPr>
            <w:tcW w:w="1416" w:type="dxa"/>
            <w:tcBorders>
              <w:top w:val="single" w:sz="4" w:space="0" w:color="auto"/>
              <w:left w:val="single" w:sz="4" w:space="0" w:color="auto"/>
              <w:bottom w:val="single" w:sz="4" w:space="0" w:color="auto"/>
              <w:right w:val="single" w:sz="4" w:space="0" w:color="auto"/>
            </w:tcBorders>
            <w:shd w:val="clear" w:color="auto" w:fill="95B3D7"/>
            <w:hideMark/>
          </w:tcPr>
          <w:p w14:paraId="4ADAB2AD" w14:textId="77777777" w:rsidR="008B4971" w:rsidRDefault="009769F3" w:rsidP="009B359B">
            <w:pPr>
              <w:spacing w:after="0"/>
              <w:rPr>
                <w:rFonts w:ascii="Times New Roman" w:hAnsi="Times New Roman"/>
                <w:sz w:val="24"/>
                <w:szCs w:val="24"/>
                <w:lang w:val="en-GB"/>
              </w:rPr>
            </w:pPr>
            <w:r>
              <w:rPr>
                <w:rFonts w:ascii="Times New Roman" w:hAnsi="Times New Roman"/>
                <w:sz w:val="24"/>
                <w:szCs w:val="24"/>
                <w:lang w:val="en-GB"/>
              </w:rPr>
              <w:t>AG-4</w:t>
            </w:r>
          </w:p>
        </w:tc>
      </w:tr>
      <w:tr w:rsidR="008B4971" w14:paraId="1713C476" w14:textId="77777777">
        <w:trPr>
          <w:trHeight w:val="376"/>
        </w:trPr>
        <w:tc>
          <w:tcPr>
            <w:tcW w:w="882" w:type="dxa"/>
            <w:tcBorders>
              <w:top w:val="single" w:sz="4" w:space="0" w:color="auto"/>
              <w:left w:val="single" w:sz="4" w:space="0" w:color="auto"/>
              <w:bottom w:val="single" w:sz="4" w:space="0" w:color="auto"/>
              <w:right w:val="single" w:sz="4" w:space="0" w:color="auto"/>
            </w:tcBorders>
            <w:hideMark/>
          </w:tcPr>
          <w:p w14:paraId="425F2602" w14:textId="77777777" w:rsidR="008B4971" w:rsidRDefault="009769F3" w:rsidP="009B359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spacing w:after="0"/>
              <w:rPr>
                <w:rFonts w:ascii="Times New Roman" w:hAnsi="Times New Roman"/>
                <w:color w:val="141413"/>
                <w:sz w:val="24"/>
                <w:szCs w:val="24"/>
                <w:lang w:val="en-GB"/>
              </w:rPr>
            </w:pPr>
            <w:r>
              <w:rPr>
                <w:rFonts w:ascii="Times New Roman" w:hAnsi="Times New Roman"/>
                <w:color w:val="141413"/>
                <w:sz w:val="24"/>
                <w:szCs w:val="24"/>
                <w:lang w:val="en-GB"/>
              </w:rPr>
              <w:t>A</w:t>
            </w:r>
          </w:p>
        </w:tc>
        <w:tc>
          <w:tcPr>
            <w:tcW w:w="4100" w:type="dxa"/>
            <w:tcBorders>
              <w:top w:val="single" w:sz="4" w:space="0" w:color="auto"/>
              <w:left w:val="single" w:sz="4" w:space="0" w:color="auto"/>
              <w:bottom w:val="single" w:sz="4" w:space="0" w:color="auto"/>
              <w:right w:val="single" w:sz="4" w:space="0" w:color="auto"/>
            </w:tcBorders>
            <w:vAlign w:val="center"/>
            <w:hideMark/>
          </w:tcPr>
          <w:p w14:paraId="5741E6C7" w14:textId="77777777" w:rsidR="008B4971" w:rsidRDefault="009769F3" w:rsidP="009B359B">
            <w:pPr>
              <w:spacing w:after="0" w:line="240" w:lineRule="auto"/>
              <w:jc w:val="both"/>
              <w:rPr>
                <w:rFonts w:ascii="Times New Roman" w:hAnsi="Times New Roman"/>
                <w:sz w:val="24"/>
                <w:szCs w:val="24"/>
              </w:rPr>
            </w:pPr>
            <w:r>
              <w:rPr>
                <w:rFonts w:ascii="Times New Roman" w:hAnsi="Times New Roman"/>
                <w:sz w:val="24"/>
                <w:szCs w:val="24"/>
              </w:rPr>
              <w:t>Entity identified and further categorized JV risks into different groups and levels and then prioritized or weighted accurately and consistently</w:t>
            </w:r>
          </w:p>
        </w:tc>
        <w:tc>
          <w:tcPr>
            <w:tcW w:w="721" w:type="dxa"/>
            <w:tcBorders>
              <w:top w:val="single" w:sz="4" w:space="0" w:color="auto"/>
              <w:left w:val="single" w:sz="4" w:space="0" w:color="auto"/>
              <w:bottom w:val="single" w:sz="4" w:space="0" w:color="auto"/>
              <w:right w:val="single" w:sz="4" w:space="0" w:color="auto"/>
            </w:tcBorders>
            <w:vAlign w:val="center"/>
          </w:tcPr>
          <w:p w14:paraId="163F4825" w14:textId="77777777" w:rsidR="008B4971" w:rsidRDefault="008B4971" w:rsidP="009B359B">
            <w:pPr>
              <w:spacing w:after="0"/>
              <w:rPr>
                <w:rFonts w:ascii="Times New Roman" w:hAnsi="Times New Roman"/>
                <w:sz w:val="24"/>
                <w:szCs w:val="24"/>
                <w:lang w:val="en-GB"/>
              </w:rPr>
            </w:pPr>
          </w:p>
        </w:tc>
        <w:tc>
          <w:tcPr>
            <w:tcW w:w="678" w:type="dxa"/>
            <w:tcBorders>
              <w:top w:val="single" w:sz="4" w:space="0" w:color="auto"/>
              <w:left w:val="single" w:sz="4" w:space="0" w:color="auto"/>
              <w:bottom w:val="single" w:sz="4" w:space="0" w:color="auto"/>
              <w:right w:val="single" w:sz="4" w:space="0" w:color="auto"/>
            </w:tcBorders>
            <w:vAlign w:val="center"/>
          </w:tcPr>
          <w:p w14:paraId="14BF83D8" w14:textId="77777777" w:rsidR="008B4971" w:rsidRDefault="008B4971" w:rsidP="009B359B">
            <w:pPr>
              <w:spacing w:after="0"/>
              <w:rPr>
                <w:rFonts w:ascii="Times New Roman" w:hAnsi="Times New Roman"/>
                <w:sz w:val="24"/>
                <w:szCs w:val="24"/>
                <w:lang w:val="en-GB"/>
              </w:rPr>
            </w:pPr>
          </w:p>
        </w:tc>
        <w:tc>
          <w:tcPr>
            <w:tcW w:w="819" w:type="dxa"/>
            <w:tcBorders>
              <w:top w:val="single" w:sz="4" w:space="0" w:color="auto"/>
              <w:left w:val="single" w:sz="4" w:space="0" w:color="auto"/>
              <w:bottom w:val="single" w:sz="4" w:space="0" w:color="auto"/>
              <w:right w:val="single" w:sz="4" w:space="0" w:color="auto"/>
            </w:tcBorders>
            <w:vAlign w:val="center"/>
          </w:tcPr>
          <w:p w14:paraId="1231A520" w14:textId="77777777" w:rsidR="008B4971" w:rsidRDefault="008B4971" w:rsidP="009B359B">
            <w:pPr>
              <w:spacing w:after="0"/>
              <w:rPr>
                <w:rFonts w:ascii="Times New Roman" w:hAnsi="Times New Roman"/>
                <w:sz w:val="24"/>
                <w:szCs w:val="24"/>
                <w:lang w:val="en-GB"/>
              </w:rPr>
            </w:pPr>
          </w:p>
        </w:tc>
        <w:tc>
          <w:tcPr>
            <w:tcW w:w="1416" w:type="dxa"/>
            <w:tcBorders>
              <w:top w:val="single" w:sz="4" w:space="0" w:color="auto"/>
              <w:left w:val="single" w:sz="4" w:space="0" w:color="auto"/>
              <w:bottom w:val="single" w:sz="4" w:space="0" w:color="auto"/>
              <w:right w:val="single" w:sz="4" w:space="0" w:color="auto"/>
            </w:tcBorders>
          </w:tcPr>
          <w:p w14:paraId="1598842F" w14:textId="77777777" w:rsidR="008B4971" w:rsidRDefault="008B4971" w:rsidP="009B359B">
            <w:pPr>
              <w:spacing w:after="0"/>
              <w:rPr>
                <w:rFonts w:ascii="Times New Roman" w:hAnsi="Times New Roman"/>
                <w:sz w:val="24"/>
                <w:szCs w:val="24"/>
                <w:lang w:val="en-GB"/>
              </w:rPr>
            </w:pPr>
          </w:p>
        </w:tc>
      </w:tr>
      <w:tr w:rsidR="008B4971" w14:paraId="451616DF" w14:textId="77777777">
        <w:trPr>
          <w:trHeight w:val="845"/>
        </w:trPr>
        <w:tc>
          <w:tcPr>
            <w:tcW w:w="882" w:type="dxa"/>
            <w:tcBorders>
              <w:top w:val="single" w:sz="4" w:space="0" w:color="auto"/>
              <w:left w:val="single" w:sz="4" w:space="0" w:color="auto"/>
              <w:bottom w:val="single" w:sz="4" w:space="0" w:color="auto"/>
              <w:right w:val="single" w:sz="4" w:space="0" w:color="auto"/>
            </w:tcBorders>
            <w:hideMark/>
          </w:tcPr>
          <w:p w14:paraId="6C649DFC" w14:textId="77777777" w:rsidR="008B4971" w:rsidRDefault="009769F3" w:rsidP="009B359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spacing w:after="0"/>
              <w:rPr>
                <w:rFonts w:ascii="Times New Roman" w:hAnsi="Times New Roman"/>
                <w:color w:val="141413"/>
                <w:sz w:val="24"/>
                <w:szCs w:val="24"/>
                <w:lang w:val="en-GB"/>
              </w:rPr>
            </w:pPr>
            <w:r>
              <w:rPr>
                <w:rFonts w:ascii="Times New Roman" w:hAnsi="Times New Roman"/>
                <w:color w:val="141413"/>
                <w:sz w:val="24"/>
                <w:szCs w:val="24"/>
                <w:lang w:val="en-GB"/>
              </w:rPr>
              <w:t>B</w:t>
            </w:r>
          </w:p>
        </w:tc>
        <w:tc>
          <w:tcPr>
            <w:tcW w:w="4100" w:type="dxa"/>
            <w:tcBorders>
              <w:top w:val="single" w:sz="4" w:space="0" w:color="auto"/>
              <w:left w:val="single" w:sz="4" w:space="0" w:color="auto"/>
              <w:bottom w:val="single" w:sz="4" w:space="0" w:color="auto"/>
              <w:right w:val="single" w:sz="4" w:space="0" w:color="auto"/>
            </w:tcBorders>
            <w:vAlign w:val="center"/>
            <w:hideMark/>
          </w:tcPr>
          <w:p w14:paraId="6B0DB272" w14:textId="77777777" w:rsidR="008B4971" w:rsidRDefault="009769F3" w:rsidP="009B359B">
            <w:pPr>
              <w:spacing w:after="0" w:line="240" w:lineRule="auto"/>
              <w:jc w:val="both"/>
              <w:rPr>
                <w:rFonts w:ascii="Times New Roman" w:hAnsi="Times New Roman"/>
                <w:sz w:val="24"/>
                <w:szCs w:val="24"/>
              </w:rPr>
            </w:pPr>
            <w:r>
              <w:rPr>
                <w:rFonts w:ascii="Times New Roman" w:hAnsi="Times New Roman"/>
                <w:sz w:val="24"/>
                <w:szCs w:val="24"/>
              </w:rPr>
              <w:t xml:space="preserve">The entities often extensively used multi-criteria decision-making methods for identifying risks </w:t>
            </w:r>
          </w:p>
        </w:tc>
        <w:tc>
          <w:tcPr>
            <w:tcW w:w="721" w:type="dxa"/>
            <w:tcBorders>
              <w:top w:val="single" w:sz="4" w:space="0" w:color="auto"/>
              <w:left w:val="single" w:sz="4" w:space="0" w:color="auto"/>
              <w:bottom w:val="single" w:sz="4" w:space="0" w:color="auto"/>
              <w:right w:val="single" w:sz="4" w:space="0" w:color="auto"/>
            </w:tcBorders>
            <w:vAlign w:val="center"/>
          </w:tcPr>
          <w:p w14:paraId="0783C0D2" w14:textId="77777777" w:rsidR="008B4971" w:rsidRDefault="008B4971" w:rsidP="009B359B">
            <w:pPr>
              <w:spacing w:after="0"/>
              <w:rPr>
                <w:rFonts w:ascii="Times New Roman" w:hAnsi="Times New Roman"/>
                <w:sz w:val="24"/>
                <w:szCs w:val="24"/>
                <w:lang w:val="en-GB"/>
              </w:rPr>
            </w:pPr>
          </w:p>
        </w:tc>
        <w:tc>
          <w:tcPr>
            <w:tcW w:w="678" w:type="dxa"/>
            <w:tcBorders>
              <w:top w:val="single" w:sz="4" w:space="0" w:color="auto"/>
              <w:left w:val="single" w:sz="4" w:space="0" w:color="auto"/>
              <w:bottom w:val="single" w:sz="4" w:space="0" w:color="auto"/>
              <w:right w:val="single" w:sz="4" w:space="0" w:color="auto"/>
            </w:tcBorders>
            <w:vAlign w:val="center"/>
          </w:tcPr>
          <w:p w14:paraId="6488E013" w14:textId="77777777" w:rsidR="008B4971" w:rsidRDefault="008B4971" w:rsidP="009B359B">
            <w:pPr>
              <w:spacing w:after="0"/>
              <w:rPr>
                <w:rFonts w:ascii="Times New Roman" w:hAnsi="Times New Roman"/>
                <w:sz w:val="24"/>
                <w:szCs w:val="24"/>
                <w:lang w:val="en-GB"/>
              </w:rPr>
            </w:pPr>
          </w:p>
        </w:tc>
        <w:tc>
          <w:tcPr>
            <w:tcW w:w="819" w:type="dxa"/>
            <w:tcBorders>
              <w:top w:val="single" w:sz="4" w:space="0" w:color="auto"/>
              <w:left w:val="single" w:sz="4" w:space="0" w:color="auto"/>
              <w:bottom w:val="single" w:sz="4" w:space="0" w:color="auto"/>
              <w:right w:val="single" w:sz="4" w:space="0" w:color="auto"/>
            </w:tcBorders>
            <w:vAlign w:val="center"/>
          </w:tcPr>
          <w:p w14:paraId="7209240C" w14:textId="77777777" w:rsidR="008B4971" w:rsidRDefault="008B4971" w:rsidP="009B359B">
            <w:pPr>
              <w:spacing w:after="0"/>
              <w:rPr>
                <w:rFonts w:ascii="Times New Roman" w:hAnsi="Times New Roman"/>
                <w:sz w:val="24"/>
                <w:szCs w:val="24"/>
                <w:lang w:val="en-GB"/>
              </w:rPr>
            </w:pPr>
          </w:p>
        </w:tc>
        <w:tc>
          <w:tcPr>
            <w:tcW w:w="1416" w:type="dxa"/>
            <w:tcBorders>
              <w:top w:val="single" w:sz="4" w:space="0" w:color="auto"/>
              <w:left w:val="single" w:sz="4" w:space="0" w:color="auto"/>
              <w:bottom w:val="single" w:sz="4" w:space="0" w:color="auto"/>
              <w:right w:val="single" w:sz="4" w:space="0" w:color="auto"/>
            </w:tcBorders>
          </w:tcPr>
          <w:p w14:paraId="63B8D6D2" w14:textId="77777777" w:rsidR="008B4971" w:rsidRDefault="008B4971" w:rsidP="009B359B">
            <w:pPr>
              <w:spacing w:after="0"/>
              <w:rPr>
                <w:rFonts w:ascii="Times New Roman" w:hAnsi="Times New Roman"/>
                <w:sz w:val="24"/>
                <w:szCs w:val="24"/>
                <w:lang w:val="en-GB"/>
              </w:rPr>
            </w:pPr>
          </w:p>
        </w:tc>
      </w:tr>
      <w:tr w:rsidR="008B4971" w14:paraId="73EA2557" w14:textId="77777777">
        <w:trPr>
          <w:trHeight w:val="376"/>
        </w:trPr>
        <w:tc>
          <w:tcPr>
            <w:tcW w:w="882" w:type="dxa"/>
            <w:tcBorders>
              <w:top w:val="single" w:sz="4" w:space="0" w:color="auto"/>
              <w:left w:val="single" w:sz="4" w:space="0" w:color="auto"/>
              <w:bottom w:val="single" w:sz="4" w:space="0" w:color="auto"/>
              <w:right w:val="single" w:sz="4" w:space="0" w:color="auto"/>
            </w:tcBorders>
            <w:hideMark/>
          </w:tcPr>
          <w:p w14:paraId="7B784804" w14:textId="77777777" w:rsidR="008B4971" w:rsidRDefault="009769F3" w:rsidP="009B359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spacing w:after="0"/>
              <w:rPr>
                <w:rFonts w:ascii="Times New Roman" w:hAnsi="Times New Roman"/>
                <w:color w:val="141413"/>
                <w:sz w:val="24"/>
                <w:szCs w:val="24"/>
                <w:lang w:val="en-GB"/>
              </w:rPr>
            </w:pPr>
            <w:r>
              <w:rPr>
                <w:rFonts w:ascii="Times New Roman" w:hAnsi="Times New Roman"/>
                <w:color w:val="141413"/>
                <w:sz w:val="24"/>
                <w:szCs w:val="24"/>
                <w:lang w:val="en-GB"/>
              </w:rPr>
              <w:t>C</w:t>
            </w:r>
          </w:p>
        </w:tc>
        <w:tc>
          <w:tcPr>
            <w:tcW w:w="4100" w:type="dxa"/>
            <w:tcBorders>
              <w:top w:val="single" w:sz="4" w:space="0" w:color="auto"/>
              <w:left w:val="single" w:sz="4" w:space="0" w:color="auto"/>
              <w:bottom w:val="single" w:sz="4" w:space="0" w:color="auto"/>
              <w:right w:val="single" w:sz="4" w:space="0" w:color="auto"/>
            </w:tcBorders>
            <w:vAlign w:val="center"/>
            <w:hideMark/>
          </w:tcPr>
          <w:p w14:paraId="506FCDF1" w14:textId="77777777" w:rsidR="008B4971" w:rsidRDefault="009769F3" w:rsidP="009B359B">
            <w:pPr>
              <w:spacing w:after="0" w:line="240" w:lineRule="auto"/>
              <w:jc w:val="both"/>
              <w:rPr>
                <w:rFonts w:ascii="Times New Roman" w:hAnsi="Times New Roman"/>
                <w:sz w:val="24"/>
                <w:szCs w:val="24"/>
              </w:rPr>
            </w:pPr>
            <w:r>
              <w:rPr>
                <w:rFonts w:ascii="Times New Roman" w:hAnsi="Times New Roman"/>
                <w:sz w:val="24"/>
                <w:szCs w:val="24"/>
              </w:rPr>
              <w:t>Entities often categorize risk identify in joint venture construction management</w:t>
            </w:r>
          </w:p>
        </w:tc>
        <w:tc>
          <w:tcPr>
            <w:tcW w:w="721" w:type="dxa"/>
            <w:tcBorders>
              <w:top w:val="single" w:sz="4" w:space="0" w:color="auto"/>
              <w:left w:val="single" w:sz="4" w:space="0" w:color="auto"/>
              <w:bottom w:val="single" w:sz="4" w:space="0" w:color="auto"/>
              <w:right w:val="single" w:sz="4" w:space="0" w:color="auto"/>
            </w:tcBorders>
            <w:vAlign w:val="center"/>
          </w:tcPr>
          <w:p w14:paraId="6C3C8691" w14:textId="77777777" w:rsidR="008B4971" w:rsidRDefault="008B4971" w:rsidP="009B359B">
            <w:pPr>
              <w:spacing w:after="0"/>
              <w:rPr>
                <w:rFonts w:ascii="Times New Roman" w:hAnsi="Times New Roman"/>
                <w:sz w:val="24"/>
                <w:szCs w:val="24"/>
                <w:lang w:val="en-GB"/>
              </w:rPr>
            </w:pPr>
          </w:p>
        </w:tc>
        <w:tc>
          <w:tcPr>
            <w:tcW w:w="678" w:type="dxa"/>
            <w:tcBorders>
              <w:top w:val="single" w:sz="4" w:space="0" w:color="auto"/>
              <w:left w:val="single" w:sz="4" w:space="0" w:color="auto"/>
              <w:bottom w:val="single" w:sz="4" w:space="0" w:color="auto"/>
              <w:right w:val="single" w:sz="4" w:space="0" w:color="auto"/>
            </w:tcBorders>
            <w:vAlign w:val="center"/>
          </w:tcPr>
          <w:p w14:paraId="690357B8" w14:textId="77777777" w:rsidR="008B4971" w:rsidRDefault="008B4971" w:rsidP="009B359B">
            <w:pPr>
              <w:spacing w:after="0"/>
              <w:rPr>
                <w:rFonts w:ascii="Times New Roman" w:hAnsi="Times New Roman"/>
                <w:sz w:val="24"/>
                <w:szCs w:val="24"/>
                <w:lang w:val="en-GB"/>
              </w:rPr>
            </w:pPr>
          </w:p>
        </w:tc>
        <w:tc>
          <w:tcPr>
            <w:tcW w:w="819" w:type="dxa"/>
            <w:tcBorders>
              <w:top w:val="single" w:sz="4" w:space="0" w:color="auto"/>
              <w:left w:val="single" w:sz="4" w:space="0" w:color="auto"/>
              <w:bottom w:val="single" w:sz="4" w:space="0" w:color="auto"/>
              <w:right w:val="single" w:sz="4" w:space="0" w:color="auto"/>
            </w:tcBorders>
            <w:vAlign w:val="center"/>
          </w:tcPr>
          <w:p w14:paraId="40490F2D" w14:textId="77777777" w:rsidR="008B4971" w:rsidRDefault="008B4971" w:rsidP="009B359B">
            <w:pPr>
              <w:spacing w:after="0"/>
              <w:rPr>
                <w:rFonts w:ascii="Times New Roman" w:hAnsi="Times New Roman"/>
                <w:sz w:val="24"/>
                <w:szCs w:val="24"/>
                <w:lang w:val="en-GB"/>
              </w:rPr>
            </w:pPr>
          </w:p>
        </w:tc>
        <w:tc>
          <w:tcPr>
            <w:tcW w:w="1416" w:type="dxa"/>
            <w:tcBorders>
              <w:top w:val="single" w:sz="4" w:space="0" w:color="auto"/>
              <w:left w:val="single" w:sz="4" w:space="0" w:color="auto"/>
              <w:bottom w:val="single" w:sz="4" w:space="0" w:color="auto"/>
              <w:right w:val="single" w:sz="4" w:space="0" w:color="auto"/>
            </w:tcBorders>
          </w:tcPr>
          <w:p w14:paraId="4DD80950" w14:textId="77777777" w:rsidR="008B4971" w:rsidRDefault="008B4971" w:rsidP="009B359B">
            <w:pPr>
              <w:spacing w:after="0"/>
              <w:rPr>
                <w:rFonts w:ascii="Times New Roman" w:hAnsi="Times New Roman"/>
                <w:sz w:val="24"/>
                <w:szCs w:val="24"/>
                <w:lang w:val="en-GB"/>
              </w:rPr>
            </w:pPr>
          </w:p>
        </w:tc>
      </w:tr>
      <w:tr w:rsidR="008B4971" w14:paraId="622587D1" w14:textId="77777777">
        <w:trPr>
          <w:trHeight w:val="395"/>
        </w:trPr>
        <w:tc>
          <w:tcPr>
            <w:tcW w:w="882" w:type="dxa"/>
            <w:tcBorders>
              <w:top w:val="single" w:sz="4" w:space="0" w:color="auto"/>
              <w:left w:val="single" w:sz="4" w:space="0" w:color="auto"/>
              <w:bottom w:val="single" w:sz="4" w:space="0" w:color="auto"/>
              <w:right w:val="single" w:sz="4" w:space="0" w:color="auto"/>
            </w:tcBorders>
            <w:hideMark/>
          </w:tcPr>
          <w:p w14:paraId="78A76E4B" w14:textId="77777777" w:rsidR="008B4971" w:rsidRDefault="009769F3" w:rsidP="009B359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spacing w:after="0"/>
              <w:rPr>
                <w:rFonts w:ascii="Times New Roman" w:hAnsi="Times New Roman"/>
                <w:color w:val="141413"/>
                <w:sz w:val="24"/>
                <w:szCs w:val="24"/>
                <w:lang w:val="en-GB"/>
              </w:rPr>
            </w:pPr>
            <w:r>
              <w:rPr>
                <w:rFonts w:ascii="Times New Roman" w:hAnsi="Times New Roman"/>
                <w:color w:val="141413"/>
                <w:sz w:val="24"/>
                <w:szCs w:val="24"/>
                <w:lang w:val="en-GB"/>
              </w:rPr>
              <w:t>D</w:t>
            </w:r>
          </w:p>
        </w:tc>
        <w:tc>
          <w:tcPr>
            <w:tcW w:w="4100" w:type="dxa"/>
            <w:tcBorders>
              <w:top w:val="single" w:sz="4" w:space="0" w:color="auto"/>
              <w:left w:val="single" w:sz="4" w:space="0" w:color="auto"/>
              <w:bottom w:val="single" w:sz="4" w:space="0" w:color="auto"/>
              <w:right w:val="single" w:sz="4" w:space="0" w:color="auto"/>
            </w:tcBorders>
            <w:vAlign w:val="center"/>
            <w:hideMark/>
          </w:tcPr>
          <w:p w14:paraId="4A3F1E78" w14:textId="77777777" w:rsidR="008B4971" w:rsidRDefault="009769F3" w:rsidP="009B359B">
            <w:pPr>
              <w:spacing w:after="0" w:line="240" w:lineRule="auto"/>
              <w:jc w:val="both"/>
              <w:rPr>
                <w:rFonts w:ascii="Times New Roman" w:eastAsia="Times New Roman" w:hAnsi="Times New Roman"/>
                <w:sz w:val="24"/>
                <w:szCs w:val="24"/>
              </w:rPr>
            </w:pPr>
            <w:r>
              <w:rPr>
                <w:rFonts w:ascii="Times New Roman" w:hAnsi="Times New Roman"/>
                <w:sz w:val="24"/>
                <w:szCs w:val="24"/>
              </w:rPr>
              <w:t>Entities often follow processes and procedures in managing risks in joint venture construction management</w:t>
            </w:r>
          </w:p>
        </w:tc>
        <w:tc>
          <w:tcPr>
            <w:tcW w:w="721" w:type="dxa"/>
            <w:tcBorders>
              <w:top w:val="single" w:sz="4" w:space="0" w:color="auto"/>
              <w:left w:val="single" w:sz="4" w:space="0" w:color="auto"/>
              <w:bottom w:val="single" w:sz="4" w:space="0" w:color="auto"/>
              <w:right w:val="single" w:sz="4" w:space="0" w:color="auto"/>
            </w:tcBorders>
            <w:vAlign w:val="center"/>
          </w:tcPr>
          <w:p w14:paraId="7280B8BC" w14:textId="77777777" w:rsidR="008B4971" w:rsidRDefault="008B4971" w:rsidP="009B359B">
            <w:pPr>
              <w:spacing w:after="0"/>
              <w:rPr>
                <w:rFonts w:ascii="Times New Roman" w:hAnsi="Times New Roman"/>
                <w:sz w:val="24"/>
                <w:szCs w:val="24"/>
                <w:lang w:val="en-GB"/>
              </w:rPr>
            </w:pPr>
          </w:p>
        </w:tc>
        <w:tc>
          <w:tcPr>
            <w:tcW w:w="678" w:type="dxa"/>
            <w:tcBorders>
              <w:top w:val="single" w:sz="4" w:space="0" w:color="auto"/>
              <w:left w:val="single" w:sz="4" w:space="0" w:color="auto"/>
              <w:bottom w:val="single" w:sz="4" w:space="0" w:color="auto"/>
              <w:right w:val="single" w:sz="4" w:space="0" w:color="auto"/>
            </w:tcBorders>
            <w:vAlign w:val="center"/>
          </w:tcPr>
          <w:p w14:paraId="4F3BE7A7" w14:textId="77777777" w:rsidR="008B4971" w:rsidRDefault="008B4971" w:rsidP="009B359B">
            <w:pPr>
              <w:spacing w:after="0"/>
              <w:rPr>
                <w:rFonts w:ascii="Times New Roman" w:hAnsi="Times New Roman"/>
                <w:sz w:val="24"/>
                <w:szCs w:val="24"/>
                <w:lang w:val="en-GB"/>
              </w:rPr>
            </w:pPr>
          </w:p>
        </w:tc>
        <w:tc>
          <w:tcPr>
            <w:tcW w:w="819" w:type="dxa"/>
            <w:tcBorders>
              <w:top w:val="single" w:sz="4" w:space="0" w:color="auto"/>
              <w:left w:val="single" w:sz="4" w:space="0" w:color="auto"/>
              <w:bottom w:val="single" w:sz="4" w:space="0" w:color="auto"/>
              <w:right w:val="single" w:sz="4" w:space="0" w:color="auto"/>
            </w:tcBorders>
            <w:vAlign w:val="center"/>
          </w:tcPr>
          <w:p w14:paraId="4832C61D" w14:textId="77777777" w:rsidR="008B4971" w:rsidRDefault="008B4971" w:rsidP="009B359B">
            <w:pPr>
              <w:spacing w:after="0"/>
              <w:rPr>
                <w:rFonts w:ascii="Times New Roman" w:hAnsi="Times New Roman"/>
                <w:sz w:val="24"/>
                <w:szCs w:val="24"/>
                <w:lang w:val="en-GB"/>
              </w:rPr>
            </w:pPr>
          </w:p>
        </w:tc>
        <w:tc>
          <w:tcPr>
            <w:tcW w:w="1416" w:type="dxa"/>
            <w:tcBorders>
              <w:top w:val="single" w:sz="4" w:space="0" w:color="auto"/>
              <w:left w:val="single" w:sz="4" w:space="0" w:color="auto"/>
              <w:bottom w:val="single" w:sz="4" w:space="0" w:color="auto"/>
              <w:right w:val="single" w:sz="4" w:space="0" w:color="auto"/>
            </w:tcBorders>
          </w:tcPr>
          <w:p w14:paraId="5EE71535" w14:textId="77777777" w:rsidR="008B4971" w:rsidRDefault="008B4971" w:rsidP="009B359B">
            <w:pPr>
              <w:spacing w:after="0"/>
              <w:rPr>
                <w:rFonts w:ascii="Times New Roman" w:hAnsi="Times New Roman"/>
                <w:sz w:val="24"/>
                <w:szCs w:val="24"/>
                <w:lang w:val="en-GB"/>
              </w:rPr>
            </w:pPr>
          </w:p>
        </w:tc>
      </w:tr>
      <w:tr w:rsidR="008B4971" w14:paraId="424BCAD0" w14:textId="77777777">
        <w:trPr>
          <w:trHeight w:val="303"/>
        </w:trPr>
        <w:tc>
          <w:tcPr>
            <w:tcW w:w="882" w:type="dxa"/>
            <w:tcBorders>
              <w:top w:val="single" w:sz="4" w:space="0" w:color="auto"/>
              <w:left w:val="single" w:sz="4" w:space="0" w:color="auto"/>
              <w:bottom w:val="single" w:sz="4" w:space="0" w:color="auto"/>
              <w:right w:val="single" w:sz="4" w:space="0" w:color="auto"/>
            </w:tcBorders>
            <w:hideMark/>
          </w:tcPr>
          <w:p w14:paraId="54D8368A" w14:textId="77777777" w:rsidR="008B4971" w:rsidRDefault="009769F3" w:rsidP="009B359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spacing w:after="0"/>
              <w:rPr>
                <w:rFonts w:ascii="Times New Roman" w:hAnsi="Times New Roman"/>
                <w:color w:val="141413"/>
                <w:sz w:val="24"/>
                <w:szCs w:val="24"/>
                <w:lang w:val="en-GB"/>
              </w:rPr>
            </w:pPr>
            <w:r>
              <w:rPr>
                <w:rFonts w:ascii="Times New Roman" w:hAnsi="Times New Roman"/>
                <w:color w:val="141413"/>
                <w:sz w:val="24"/>
                <w:szCs w:val="24"/>
                <w:lang w:val="en-GB"/>
              </w:rPr>
              <w:t>E</w:t>
            </w:r>
          </w:p>
        </w:tc>
        <w:tc>
          <w:tcPr>
            <w:tcW w:w="4100" w:type="dxa"/>
            <w:tcBorders>
              <w:top w:val="single" w:sz="4" w:space="0" w:color="auto"/>
              <w:left w:val="single" w:sz="4" w:space="0" w:color="auto"/>
              <w:bottom w:val="single" w:sz="4" w:space="0" w:color="auto"/>
              <w:right w:val="single" w:sz="4" w:space="0" w:color="auto"/>
            </w:tcBorders>
            <w:vAlign w:val="center"/>
            <w:hideMark/>
          </w:tcPr>
          <w:p w14:paraId="05B12F44" w14:textId="77777777" w:rsidR="008B4971" w:rsidRDefault="009769F3" w:rsidP="009B359B">
            <w:pPr>
              <w:spacing w:after="0" w:line="240" w:lineRule="auto"/>
              <w:jc w:val="both"/>
              <w:rPr>
                <w:rFonts w:ascii="Times New Roman" w:eastAsia="Times New Roman" w:hAnsi="Times New Roman"/>
                <w:sz w:val="24"/>
                <w:szCs w:val="24"/>
              </w:rPr>
            </w:pPr>
            <w:r>
              <w:rPr>
                <w:rFonts w:ascii="Times New Roman" w:hAnsi="Times New Roman"/>
                <w:sz w:val="24"/>
                <w:szCs w:val="24"/>
              </w:rPr>
              <w:t xml:space="preserve">Entity </w:t>
            </w:r>
            <w:r>
              <w:rPr>
                <w:rFonts w:ascii="Times New Roman" w:hAnsi="Times New Roman"/>
                <w:bCs/>
                <w:sz w:val="24"/>
                <w:szCs w:val="24"/>
              </w:rPr>
              <w:t xml:space="preserve">plans Risk Management in JV Construction management </w:t>
            </w:r>
          </w:p>
        </w:tc>
        <w:tc>
          <w:tcPr>
            <w:tcW w:w="721" w:type="dxa"/>
            <w:tcBorders>
              <w:top w:val="single" w:sz="4" w:space="0" w:color="auto"/>
              <w:left w:val="single" w:sz="4" w:space="0" w:color="auto"/>
              <w:bottom w:val="single" w:sz="4" w:space="0" w:color="auto"/>
              <w:right w:val="single" w:sz="4" w:space="0" w:color="auto"/>
            </w:tcBorders>
            <w:vAlign w:val="center"/>
          </w:tcPr>
          <w:p w14:paraId="796F0317" w14:textId="77777777" w:rsidR="008B4971" w:rsidRDefault="008B4971" w:rsidP="009B359B">
            <w:pPr>
              <w:spacing w:after="0"/>
              <w:rPr>
                <w:rFonts w:ascii="Times New Roman" w:hAnsi="Times New Roman"/>
                <w:sz w:val="24"/>
                <w:szCs w:val="24"/>
                <w:lang w:val="en-GB"/>
              </w:rPr>
            </w:pPr>
          </w:p>
        </w:tc>
        <w:tc>
          <w:tcPr>
            <w:tcW w:w="678" w:type="dxa"/>
            <w:tcBorders>
              <w:top w:val="single" w:sz="4" w:space="0" w:color="auto"/>
              <w:left w:val="single" w:sz="4" w:space="0" w:color="auto"/>
              <w:bottom w:val="single" w:sz="4" w:space="0" w:color="auto"/>
              <w:right w:val="single" w:sz="4" w:space="0" w:color="auto"/>
            </w:tcBorders>
            <w:vAlign w:val="center"/>
          </w:tcPr>
          <w:p w14:paraId="32D67CD2" w14:textId="77777777" w:rsidR="008B4971" w:rsidRDefault="008B4971" w:rsidP="009B359B">
            <w:pPr>
              <w:spacing w:after="0"/>
              <w:rPr>
                <w:rFonts w:ascii="Times New Roman" w:hAnsi="Times New Roman"/>
                <w:sz w:val="24"/>
                <w:szCs w:val="24"/>
                <w:lang w:val="en-GB"/>
              </w:rPr>
            </w:pPr>
          </w:p>
        </w:tc>
        <w:tc>
          <w:tcPr>
            <w:tcW w:w="819" w:type="dxa"/>
            <w:tcBorders>
              <w:top w:val="single" w:sz="4" w:space="0" w:color="auto"/>
              <w:left w:val="single" w:sz="4" w:space="0" w:color="auto"/>
              <w:bottom w:val="single" w:sz="4" w:space="0" w:color="auto"/>
              <w:right w:val="single" w:sz="4" w:space="0" w:color="auto"/>
            </w:tcBorders>
            <w:vAlign w:val="center"/>
          </w:tcPr>
          <w:p w14:paraId="697F5AAE" w14:textId="77777777" w:rsidR="008B4971" w:rsidRDefault="008B4971" w:rsidP="009B359B">
            <w:pPr>
              <w:spacing w:after="0"/>
              <w:rPr>
                <w:rFonts w:ascii="Times New Roman" w:hAnsi="Times New Roman"/>
                <w:sz w:val="24"/>
                <w:szCs w:val="24"/>
                <w:lang w:val="en-GB"/>
              </w:rPr>
            </w:pPr>
          </w:p>
        </w:tc>
        <w:tc>
          <w:tcPr>
            <w:tcW w:w="1416" w:type="dxa"/>
            <w:tcBorders>
              <w:top w:val="single" w:sz="4" w:space="0" w:color="auto"/>
              <w:left w:val="single" w:sz="4" w:space="0" w:color="auto"/>
              <w:bottom w:val="single" w:sz="4" w:space="0" w:color="auto"/>
              <w:right w:val="single" w:sz="4" w:space="0" w:color="auto"/>
            </w:tcBorders>
          </w:tcPr>
          <w:p w14:paraId="55C6AF9C" w14:textId="77777777" w:rsidR="008B4971" w:rsidRDefault="008B4971" w:rsidP="009B359B">
            <w:pPr>
              <w:spacing w:after="0"/>
              <w:rPr>
                <w:rFonts w:ascii="Times New Roman" w:hAnsi="Times New Roman"/>
                <w:sz w:val="24"/>
                <w:szCs w:val="24"/>
                <w:lang w:val="en-GB"/>
              </w:rPr>
            </w:pPr>
          </w:p>
        </w:tc>
      </w:tr>
      <w:tr w:rsidR="008B4971" w14:paraId="637FFC4A" w14:textId="77777777">
        <w:trPr>
          <w:trHeight w:val="534"/>
        </w:trPr>
        <w:tc>
          <w:tcPr>
            <w:tcW w:w="882" w:type="dxa"/>
            <w:tcBorders>
              <w:top w:val="single" w:sz="4" w:space="0" w:color="auto"/>
              <w:left w:val="single" w:sz="4" w:space="0" w:color="auto"/>
              <w:bottom w:val="single" w:sz="4" w:space="0" w:color="auto"/>
              <w:right w:val="single" w:sz="4" w:space="0" w:color="auto"/>
            </w:tcBorders>
            <w:hideMark/>
          </w:tcPr>
          <w:p w14:paraId="70B070EA" w14:textId="77777777" w:rsidR="008B4971" w:rsidRDefault="009769F3" w:rsidP="009B359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spacing w:after="0"/>
              <w:rPr>
                <w:rFonts w:ascii="Times New Roman" w:hAnsi="Times New Roman"/>
                <w:color w:val="141413"/>
                <w:sz w:val="24"/>
                <w:szCs w:val="24"/>
                <w:lang w:val="en-GB"/>
              </w:rPr>
            </w:pPr>
            <w:r>
              <w:rPr>
                <w:rFonts w:ascii="Times New Roman" w:hAnsi="Times New Roman"/>
                <w:color w:val="141413"/>
                <w:sz w:val="24"/>
                <w:szCs w:val="24"/>
                <w:lang w:val="en-GB"/>
              </w:rPr>
              <w:t>F</w:t>
            </w:r>
          </w:p>
        </w:tc>
        <w:tc>
          <w:tcPr>
            <w:tcW w:w="4100" w:type="dxa"/>
            <w:tcBorders>
              <w:top w:val="single" w:sz="4" w:space="0" w:color="auto"/>
              <w:left w:val="single" w:sz="4" w:space="0" w:color="auto"/>
              <w:bottom w:val="single" w:sz="4" w:space="0" w:color="auto"/>
              <w:right w:val="single" w:sz="4" w:space="0" w:color="auto"/>
            </w:tcBorders>
            <w:vAlign w:val="center"/>
            <w:hideMark/>
          </w:tcPr>
          <w:p w14:paraId="3BE8BBAA" w14:textId="77777777" w:rsidR="008B4971" w:rsidRDefault="009769F3" w:rsidP="009B359B">
            <w:pPr>
              <w:spacing w:after="0" w:line="240" w:lineRule="auto"/>
              <w:jc w:val="both"/>
              <w:rPr>
                <w:rFonts w:ascii="Times New Roman" w:eastAsia="Times New Roman" w:hAnsi="Times New Roman"/>
                <w:sz w:val="24"/>
                <w:szCs w:val="24"/>
              </w:rPr>
            </w:pPr>
            <w:r>
              <w:rPr>
                <w:rFonts w:ascii="Times New Roman" w:hAnsi="Times New Roman"/>
                <w:bCs/>
                <w:sz w:val="24"/>
                <w:szCs w:val="24"/>
              </w:rPr>
              <w:t>Entity identifies risks  in JV Construction management</w:t>
            </w:r>
          </w:p>
        </w:tc>
        <w:tc>
          <w:tcPr>
            <w:tcW w:w="721" w:type="dxa"/>
            <w:tcBorders>
              <w:top w:val="single" w:sz="4" w:space="0" w:color="auto"/>
              <w:left w:val="single" w:sz="4" w:space="0" w:color="auto"/>
              <w:bottom w:val="single" w:sz="4" w:space="0" w:color="auto"/>
              <w:right w:val="single" w:sz="4" w:space="0" w:color="auto"/>
            </w:tcBorders>
            <w:vAlign w:val="center"/>
          </w:tcPr>
          <w:p w14:paraId="6A744FEF" w14:textId="77777777" w:rsidR="008B4971" w:rsidRDefault="008B4971" w:rsidP="009B359B">
            <w:pPr>
              <w:spacing w:after="0"/>
              <w:rPr>
                <w:rFonts w:ascii="Times New Roman" w:hAnsi="Times New Roman"/>
                <w:sz w:val="24"/>
                <w:szCs w:val="24"/>
                <w:lang w:val="en-GB"/>
              </w:rPr>
            </w:pPr>
          </w:p>
        </w:tc>
        <w:tc>
          <w:tcPr>
            <w:tcW w:w="678" w:type="dxa"/>
            <w:tcBorders>
              <w:top w:val="single" w:sz="4" w:space="0" w:color="auto"/>
              <w:left w:val="single" w:sz="4" w:space="0" w:color="auto"/>
              <w:bottom w:val="single" w:sz="4" w:space="0" w:color="auto"/>
              <w:right w:val="single" w:sz="4" w:space="0" w:color="auto"/>
            </w:tcBorders>
            <w:vAlign w:val="center"/>
          </w:tcPr>
          <w:p w14:paraId="0B2B623D" w14:textId="77777777" w:rsidR="008B4971" w:rsidRDefault="008B4971" w:rsidP="009B359B">
            <w:pPr>
              <w:spacing w:after="0"/>
              <w:rPr>
                <w:rFonts w:ascii="Times New Roman" w:hAnsi="Times New Roman"/>
                <w:sz w:val="24"/>
                <w:szCs w:val="24"/>
                <w:lang w:val="en-GB"/>
              </w:rPr>
            </w:pPr>
          </w:p>
        </w:tc>
        <w:tc>
          <w:tcPr>
            <w:tcW w:w="819" w:type="dxa"/>
            <w:tcBorders>
              <w:top w:val="single" w:sz="4" w:space="0" w:color="auto"/>
              <w:left w:val="single" w:sz="4" w:space="0" w:color="auto"/>
              <w:bottom w:val="single" w:sz="4" w:space="0" w:color="auto"/>
              <w:right w:val="single" w:sz="4" w:space="0" w:color="auto"/>
            </w:tcBorders>
            <w:vAlign w:val="center"/>
          </w:tcPr>
          <w:p w14:paraId="1A646C8B" w14:textId="77777777" w:rsidR="008B4971" w:rsidRDefault="008B4971" w:rsidP="009B359B">
            <w:pPr>
              <w:spacing w:after="0"/>
              <w:rPr>
                <w:rFonts w:ascii="Times New Roman" w:hAnsi="Times New Roman"/>
                <w:sz w:val="24"/>
                <w:szCs w:val="24"/>
                <w:lang w:val="en-GB"/>
              </w:rPr>
            </w:pPr>
          </w:p>
        </w:tc>
        <w:tc>
          <w:tcPr>
            <w:tcW w:w="1416" w:type="dxa"/>
            <w:tcBorders>
              <w:top w:val="single" w:sz="4" w:space="0" w:color="auto"/>
              <w:left w:val="single" w:sz="4" w:space="0" w:color="auto"/>
              <w:bottom w:val="single" w:sz="4" w:space="0" w:color="auto"/>
              <w:right w:val="single" w:sz="4" w:space="0" w:color="auto"/>
            </w:tcBorders>
          </w:tcPr>
          <w:p w14:paraId="19A4D4AF" w14:textId="77777777" w:rsidR="008B4971" w:rsidRDefault="008B4971" w:rsidP="009B359B">
            <w:pPr>
              <w:spacing w:after="0"/>
              <w:rPr>
                <w:rFonts w:ascii="Times New Roman" w:hAnsi="Times New Roman"/>
                <w:sz w:val="24"/>
                <w:szCs w:val="24"/>
                <w:lang w:val="en-GB"/>
              </w:rPr>
            </w:pPr>
          </w:p>
        </w:tc>
      </w:tr>
      <w:tr w:rsidR="008B4971" w14:paraId="03C7B2D5" w14:textId="77777777">
        <w:trPr>
          <w:trHeight w:val="534"/>
        </w:trPr>
        <w:tc>
          <w:tcPr>
            <w:tcW w:w="882" w:type="dxa"/>
            <w:tcBorders>
              <w:top w:val="single" w:sz="4" w:space="0" w:color="auto"/>
              <w:left w:val="single" w:sz="4" w:space="0" w:color="auto"/>
              <w:bottom w:val="single" w:sz="4" w:space="0" w:color="auto"/>
              <w:right w:val="single" w:sz="4" w:space="0" w:color="auto"/>
            </w:tcBorders>
          </w:tcPr>
          <w:p w14:paraId="3FFE7DFF" w14:textId="77777777" w:rsidR="008B4971" w:rsidRDefault="009769F3" w:rsidP="009B359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spacing w:after="0"/>
              <w:rPr>
                <w:rFonts w:ascii="Times New Roman" w:hAnsi="Times New Roman"/>
                <w:color w:val="141413"/>
                <w:sz w:val="24"/>
                <w:szCs w:val="24"/>
                <w:lang w:val="en-GB"/>
              </w:rPr>
            </w:pPr>
            <w:r>
              <w:rPr>
                <w:rFonts w:ascii="Times New Roman" w:hAnsi="Times New Roman"/>
                <w:color w:val="141413"/>
                <w:sz w:val="24"/>
                <w:szCs w:val="24"/>
                <w:lang w:val="en-GB"/>
              </w:rPr>
              <w:t>G</w:t>
            </w:r>
          </w:p>
        </w:tc>
        <w:tc>
          <w:tcPr>
            <w:tcW w:w="4100" w:type="dxa"/>
            <w:tcBorders>
              <w:top w:val="single" w:sz="4" w:space="0" w:color="auto"/>
              <w:left w:val="single" w:sz="4" w:space="0" w:color="auto"/>
              <w:bottom w:val="single" w:sz="4" w:space="0" w:color="auto"/>
              <w:right w:val="single" w:sz="4" w:space="0" w:color="auto"/>
            </w:tcBorders>
            <w:vAlign w:val="center"/>
          </w:tcPr>
          <w:p w14:paraId="213474AF" w14:textId="77777777" w:rsidR="008B4971" w:rsidRDefault="009769F3" w:rsidP="009B359B">
            <w:pPr>
              <w:spacing w:after="0" w:line="240" w:lineRule="auto"/>
              <w:jc w:val="both"/>
              <w:rPr>
                <w:rFonts w:ascii="Times New Roman" w:eastAsia="Times New Roman" w:hAnsi="Times New Roman"/>
                <w:sz w:val="24"/>
                <w:szCs w:val="24"/>
              </w:rPr>
            </w:pPr>
            <w:r>
              <w:rPr>
                <w:rFonts w:ascii="Times New Roman" w:hAnsi="Times New Roman"/>
                <w:bCs/>
                <w:sz w:val="24"/>
                <w:szCs w:val="24"/>
              </w:rPr>
              <w:t>Entity performs qualitative risk analysis</w:t>
            </w:r>
            <w:r>
              <w:rPr>
                <w:rFonts w:ascii="Times New Roman" w:hAnsi="Times New Roman"/>
                <w:sz w:val="24"/>
                <w:szCs w:val="24"/>
              </w:rPr>
              <w:t xml:space="preserve">, </w:t>
            </w:r>
            <w:r>
              <w:rPr>
                <w:rFonts w:ascii="Times New Roman" w:hAnsi="Times New Roman"/>
                <w:bCs/>
                <w:sz w:val="24"/>
                <w:szCs w:val="24"/>
              </w:rPr>
              <w:t>in JV Construction management</w:t>
            </w:r>
          </w:p>
        </w:tc>
        <w:tc>
          <w:tcPr>
            <w:tcW w:w="721" w:type="dxa"/>
            <w:tcBorders>
              <w:top w:val="single" w:sz="4" w:space="0" w:color="auto"/>
              <w:left w:val="single" w:sz="4" w:space="0" w:color="auto"/>
              <w:bottom w:val="single" w:sz="4" w:space="0" w:color="auto"/>
              <w:right w:val="single" w:sz="4" w:space="0" w:color="auto"/>
            </w:tcBorders>
            <w:vAlign w:val="center"/>
          </w:tcPr>
          <w:p w14:paraId="746D1744" w14:textId="77777777" w:rsidR="008B4971" w:rsidRDefault="008B4971" w:rsidP="009B359B">
            <w:pPr>
              <w:spacing w:after="0"/>
              <w:rPr>
                <w:rFonts w:ascii="Times New Roman" w:hAnsi="Times New Roman"/>
                <w:sz w:val="24"/>
                <w:szCs w:val="24"/>
                <w:lang w:val="en-GB"/>
              </w:rPr>
            </w:pPr>
          </w:p>
        </w:tc>
        <w:tc>
          <w:tcPr>
            <w:tcW w:w="678" w:type="dxa"/>
            <w:tcBorders>
              <w:top w:val="single" w:sz="4" w:space="0" w:color="auto"/>
              <w:left w:val="single" w:sz="4" w:space="0" w:color="auto"/>
              <w:bottom w:val="single" w:sz="4" w:space="0" w:color="auto"/>
              <w:right w:val="single" w:sz="4" w:space="0" w:color="auto"/>
            </w:tcBorders>
            <w:vAlign w:val="center"/>
          </w:tcPr>
          <w:p w14:paraId="182286AA" w14:textId="77777777" w:rsidR="008B4971" w:rsidRDefault="008B4971" w:rsidP="009B359B">
            <w:pPr>
              <w:spacing w:after="0"/>
              <w:rPr>
                <w:rFonts w:ascii="Times New Roman" w:hAnsi="Times New Roman"/>
                <w:sz w:val="24"/>
                <w:szCs w:val="24"/>
                <w:lang w:val="en-GB"/>
              </w:rPr>
            </w:pPr>
          </w:p>
        </w:tc>
        <w:tc>
          <w:tcPr>
            <w:tcW w:w="819" w:type="dxa"/>
            <w:tcBorders>
              <w:top w:val="single" w:sz="4" w:space="0" w:color="auto"/>
              <w:left w:val="single" w:sz="4" w:space="0" w:color="auto"/>
              <w:bottom w:val="single" w:sz="4" w:space="0" w:color="auto"/>
              <w:right w:val="single" w:sz="4" w:space="0" w:color="auto"/>
            </w:tcBorders>
            <w:vAlign w:val="center"/>
          </w:tcPr>
          <w:p w14:paraId="7F94DE14" w14:textId="77777777" w:rsidR="008B4971" w:rsidRDefault="008B4971" w:rsidP="009B359B">
            <w:pPr>
              <w:spacing w:after="0"/>
              <w:rPr>
                <w:rFonts w:ascii="Times New Roman" w:hAnsi="Times New Roman"/>
                <w:sz w:val="24"/>
                <w:szCs w:val="24"/>
                <w:lang w:val="en-GB"/>
              </w:rPr>
            </w:pPr>
          </w:p>
        </w:tc>
        <w:tc>
          <w:tcPr>
            <w:tcW w:w="1416" w:type="dxa"/>
            <w:tcBorders>
              <w:top w:val="single" w:sz="4" w:space="0" w:color="auto"/>
              <w:left w:val="single" w:sz="4" w:space="0" w:color="auto"/>
              <w:bottom w:val="single" w:sz="4" w:space="0" w:color="auto"/>
              <w:right w:val="single" w:sz="4" w:space="0" w:color="auto"/>
            </w:tcBorders>
          </w:tcPr>
          <w:p w14:paraId="0D18998F" w14:textId="77777777" w:rsidR="008B4971" w:rsidRDefault="008B4971" w:rsidP="009B359B">
            <w:pPr>
              <w:spacing w:after="0"/>
              <w:rPr>
                <w:rFonts w:ascii="Times New Roman" w:hAnsi="Times New Roman"/>
                <w:sz w:val="24"/>
                <w:szCs w:val="24"/>
                <w:lang w:val="en-GB"/>
              </w:rPr>
            </w:pPr>
          </w:p>
        </w:tc>
      </w:tr>
      <w:tr w:rsidR="008B4971" w14:paraId="632D5B09" w14:textId="77777777">
        <w:trPr>
          <w:trHeight w:val="534"/>
        </w:trPr>
        <w:tc>
          <w:tcPr>
            <w:tcW w:w="882" w:type="dxa"/>
            <w:tcBorders>
              <w:top w:val="single" w:sz="4" w:space="0" w:color="auto"/>
              <w:left w:val="single" w:sz="4" w:space="0" w:color="auto"/>
              <w:bottom w:val="single" w:sz="4" w:space="0" w:color="auto"/>
              <w:right w:val="single" w:sz="4" w:space="0" w:color="auto"/>
            </w:tcBorders>
          </w:tcPr>
          <w:p w14:paraId="1F244B7B" w14:textId="77777777" w:rsidR="008B4971" w:rsidRDefault="009769F3" w:rsidP="009B359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spacing w:after="0"/>
              <w:rPr>
                <w:rFonts w:ascii="Times New Roman" w:hAnsi="Times New Roman"/>
                <w:color w:val="141413"/>
                <w:sz w:val="24"/>
                <w:szCs w:val="24"/>
                <w:lang w:val="en-GB"/>
              </w:rPr>
            </w:pPr>
            <w:r>
              <w:rPr>
                <w:rFonts w:ascii="Times New Roman" w:hAnsi="Times New Roman"/>
                <w:color w:val="141413"/>
                <w:sz w:val="24"/>
                <w:szCs w:val="24"/>
                <w:lang w:val="en-GB"/>
              </w:rPr>
              <w:t>H</w:t>
            </w:r>
          </w:p>
        </w:tc>
        <w:tc>
          <w:tcPr>
            <w:tcW w:w="4100" w:type="dxa"/>
            <w:tcBorders>
              <w:top w:val="single" w:sz="4" w:space="0" w:color="auto"/>
              <w:left w:val="single" w:sz="4" w:space="0" w:color="auto"/>
              <w:bottom w:val="single" w:sz="4" w:space="0" w:color="auto"/>
              <w:right w:val="single" w:sz="4" w:space="0" w:color="auto"/>
            </w:tcBorders>
            <w:vAlign w:val="center"/>
          </w:tcPr>
          <w:p w14:paraId="4E7066B4" w14:textId="77777777" w:rsidR="008B4971" w:rsidRDefault="009769F3" w:rsidP="009B359B">
            <w:pPr>
              <w:spacing w:after="0" w:line="240" w:lineRule="auto"/>
              <w:jc w:val="both"/>
              <w:rPr>
                <w:rFonts w:ascii="Times New Roman" w:hAnsi="Times New Roman"/>
                <w:sz w:val="24"/>
                <w:szCs w:val="24"/>
              </w:rPr>
            </w:pPr>
            <w:r>
              <w:rPr>
                <w:rFonts w:ascii="Times New Roman" w:hAnsi="Times New Roman"/>
                <w:bCs/>
                <w:sz w:val="24"/>
                <w:szCs w:val="24"/>
              </w:rPr>
              <w:t xml:space="preserve">Entity perform quantitative risk analysis in JV construction management </w:t>
            </w:r>
          </w:p>
        </w:tc>
        <w:tc>
          <w:tcPr>
            <w:tcW w:w="721" w:type="dxa"/>
            <w:tcBorders>
              <w:top w:val="single" w:sz="4" w:space="0" w:color="auto"/>
              <w:left w:val="single" w:sz="4" w:space="0" w:color="auto"/>
              <w:bottom w:val="single" w:sz="4" w:space="0" w:color="auto"/>
              <w:right w:val="single" w:sz="4" w:space="0" w:color="auto"/>
            </w:tcBorders>
            <w:vAlign w:val="center"/>
          </w:tcPr>
          <w:p w14:paraId="4920E9FF" w14:textId="77777777" w:rsidR="008B4971" w:rsidRDefault="008B4971" w:rsidP="009B359B">
            <w:pPr>
              <w:spacing w:after="0"/>
              <w:rPr>
                <w:rFonts w:ascii="Times New Roman" w:hAnsi="Times New Roman"/>
                <w:sz w:val="24"/>
                <w:szCs w:val="24"/>
                <w:lang w:val="en-GB"/>
              </w:rPr>
            </w:pPr>
          </w:p>
        </w:tc>
        <w:tc>
          <w:tcPr>
            <w:tcW w:w="678" w:type="dxa"/>
            <w:tcBorders>
              <w:top w:val="single" w:sz="4" w:space="0" w:color="auto"/>
              <w:left w:val="single" w:sz="4" w:space="0" w:color="auto"/>
              <w:bottom w:val="single" w:sz="4" w:space="0" w:color="auto"/>
              <w:right w:val="single" w:sz="4" w:space="0" w:color="auto"/>
            </w:tcBorders>
            <w:vAlign w:val="center"/>
          </w:tcPr>
          <w:p w14:paraId="0EBDB6FA" w14:textId="77777777" w:rsidR="008B4971" w:rsidRDefault="008B4971" w:rsidP="009B359B">
            <w:pPr>
              <w:spacing w:after="0"/>
              <w:rPr>
                <w:rFonts w:ascii="Times New Roman" w:hAnsi="Times New Roman"/>
                <w:sz w:val="24"/>
                <w:szCs w:val="24"/>
                <w:lang w:val="en-GB"/>
              </w:rPr>
            </w:pPr>
          </w:p>
        </w:tc>
        <w:tc>
          <w:tcPr>
            <w:tcW w:w="819" w:type="dxa"/>
            <w:tcBorders>
              <w:top w:val="single" w:sz="4" w:space="0" w:color="auto"/>
              <w:left w:val="single" w:sz="4" w:space="0" w:color="auto"/>
              <w:bottom w:val="single" w:sz="4" w:space="0" w:color="auto"/>
              <w:right w:val="single" w:sz="4" w:space="0" w:color="auto"/>
            </w:tcBorders>
            <w:vAlign w:val="center"/>
          </w:tcPr>
          <w:p w14:paraId="1F215868" w14:textId="77777777" w:rsidR="008B4971" w:rsidRDefault="008B4971" w:rsidP="009B359B">
            <w:pPr>
              <w:spacing w:after="0"/>
              <w:rPr>
                <w:rFonts w:ascii="Times New Roman" w:hAnsi="Times New Roman"/>
                <w:sz w:val="24"/>
                <w:szCs w:val="24"/>
                <w:lang w:val="en-GB"/>
              </w:rPr>
            </w:pPr>
          </w:p>
        </w:tc>
        <w:tc>
          <w:tcPr>
            <w:tcW w:w="1416" w:type="dxa"/>
            <w:tcBorders>
              <w:top w:val="single" w:sz="4" w:space="0" w:color="auto"/>
              <w:left w:val="single" w:sz="4" w:space="0" w:color="auto"/>
              <w:bottom w:val="single" w:sz="4" w:space="0" w:color="auto"/>
              <w:right w:val="single" w:sz="4" w:space="0" w:color="auto"/>
            </w:tcBorders>
          </w:tcPr>
          <w:p w14:paraId="5D49617A" w14:textId="77777777" w:rsidR="008B4971" w:rsidRDefault="008B4971" w:rsidP="009B359B">
            <w:pPr>
              <w:spacing w:after="0"/>
              <w:rPr>
                <w:rFonts w:ascii="Times New Roman" w:hAnsi="Times New Roman"/>
                <w:sz w:val="24"/>
                <w:szCs w:val="24"/>
                <w:lang w:val="en-GB"/>
              </w:rPr>
            </w:pPr>
          </w:p>
        </w:tc>
      </w:tr>
      <w:tr w:rsidR="008B4971" w14:paraId="02287C01" w14:textId="77777777">
        <w:trPr>
          <w:trHeight w:val="534"/>
        </w:trPr>
        <w:tc>
          <w:tcPr>
            <w:tcW w:w="882" w:type="dxa"/>
            <w:tcBorders>
              <w:top w:val="single" w:sz="4" w:space="0" w:color="auto"/>
              <w:left w:val="single" w:sz="4" w:space="0" w:color="auto"/>
              <w:bottom w:val="single" w:sz="4" w:space="0" w:color="auto"/>
              <w:right w:val="single" w:sz="4" w:space="0" w:color="auto"/>
            </w:tcBorders>
          </w:tcPr>
          <w:p w14:paraId="5E0A60AE" w14:textId="77777777" w:rsidR="008B4971" w:rsidRDefault="009769F3" w:rsidP="009B359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spacing w:after="0"/>
              <w:rPr>
                <w:rFonts w:ascii="Times New Roman" w:hAnsi="Times New Roman"/>
                <w:color w:val="141413"/>
                <w:sz w:val="24"/>
                <w:szCs w:val="24"/>
                <w:lang w:val="en-GB"/>
              </w:rPr>
            </w:pPr>
            <w:r>
              <w:rPr>
                <w:rFonts w:ascii="Times New Roman" w:hAnsi="Times New Roman"/>
                <w:color w:val="141413"/>
                <w:sz w:val="24"/>
                <w:szCs w:val="24"/>
                <w:lang w:val="en-GB"/>
              </w:rPr>
              <w:t>I</w:t>
            </w:r>
          </w:p>
        </w:tc>
        <w:tc>
          <w:tcPr>
            <w:tcW w:w="4100" w:type="dxa"/>
            <w:tcBorders>
              <w:top w:val="single" w:sz="4" w:space="0" w:color="auto"/>
              <w:left w:val="single" w:sz="4" w:space="0" w:color="auto"/>
              <w:bottom w:val="single" w:sz="4" w:space="0" w:color="auto"/>
              <w:right w:val="single" w:sz="4" w:space="0" w:color="auto"/>
            </w:tcBorders>
            <w:vAlign w:val="center"/>
          </w:tcPr>
          <w:p w14:paraId="4F2BC914" w14:textId="77777777" w:rsidR="008B4971" w:rsidRDefault="009769F3" w:rsidP="009B359B">
            <w:pPr>
              <w:spacing w:after="0" w:line="240" w:lineRule="auto"/>
              <w:jc w:val="both"/>
              <w:rPr>
                <w:rFonts w:ascii="Times New Roman" w:hAnsi="Times New Roman"/>
                <w:sz w:val="24"/>
                <w:szCs w:val="24"/>
              </w:rPr>
            </w:pPr>
            <w:r>
              <w:rPr>
                <w:rFonts w:ascii="Times New Roman" w:hAnsi="Times New Roman"/>
                <w:bCs/>
                <w:sz w:val="24"/>
                <w:szCs w:val="24"/>
              </w:rPr>
              <w:t>Entity plan risk responses in JV construction management</w:t>
            </w:r>
          </w:p>
        </w:tc>
        <w:tc>
          <w:tcPr>
            <w:tcW w:w="721" w:type="dxa"/>
            <w:tcBorders>
              <w:top w:val="single" w:sz="4" w:space="0" w:color="auto"/>
              <w:left w:val="single" w:sz="4" w:space="0" w:color="auto"/>
              <w:bottom w:val="single" w:sz="4" w:space="0" w:color="auto"/>
              <w:right w:val="single" w:sz="4" w:space="0" w:color="auto"/>
            </w:tcBorders>
            <w:vAlign w:val="center"/>
          </w:tcPr>
          <w:p w14:paraId="5DCDE43F" w14:textId="77777777" w:rsidR="008B4971" w:rsidRDefault="008B4971" w:rsidP="009B359B">
            <w:pPr>
              <w:spacing w:after="0"/>
              <w:rPr>
                <w:rFonts w:ascii="Times New Roman" w:hAnsi="Times New Roman"/>
                <w:sz w:val="24"/>
                <w:szCs w:val="24"/>
                <w:lang w:val="en-GB"/>
              </w:rPr>
            </w:pPr>
          </w:p>
        </w:tc>
        <w:tc>
          <w:tcPr>
            <w:tcW w:w="678" w:type="dxa"/>
            <w:tcBorders>
              <w:top w:val="single" w:sz="4" w:space="0" w:color="auto"/>
              <w:left w:val="single" w:sz="4" w:space="0" w:color="auto"/>
              <w:bottom w:val="single" w:sz="4" w:space="0" w:color="auto"/>
              <w:right w:val="single" w:sz="4" w:space="0" w:color="auto"/>
            </w:tcBorders>
            <w:vAlign w:val="center"/>
          </w:tcPr>
          <w:p w14:paraId="3EBA38E0" w14:textId="77777777" w:rsidR="008B4971" w:rsidRDefault="008B4971" w:rsidP="009B359B">
            <w:pPr>
              <w:spacing w:after="0"/>
              <w:rPr>
                <w:rFonts w:ascii="Times New Roman" w:hAnsi="Times New Roman"/>
                <w:sz w:val="24"/>
                <w:szCs w:val="24"/>
                <w:lang w:val="en-GB"/>
              </w:rPr>
            </w:pPr>
          </w:p>
        </w:tc>
        <w:tc>
          <w:tcPr>
            <w:tcW w:w="819" w:type="dxa"/>
            <w:tcBorders>
              <w:top w:val="single" w:sz="4" w:space="0" w:color="auto"/>
              <w:left w:val="single" w:sz="4" w:space="0" w:color="auto"/>
              <w:bottom w:val="single" w:sz="4" w:space="0" w:color="auto"/>
              <w:right w:val="single" w:sz="4" w:space="0" w:color="auto"/>
            </w:tcBorders>
            <w:vAlign w:val="center"/>
          </w:tcPr>
          <w:p w14:paraId="0924CA1C" w14:textId="77777777" w:rsidR="008B4971" w:rsidRDefault="008B4971" w:rsidP="009B359B">
            <w:pPr>
              <w:spacing w:after="0"/>
              <w:rPr>
                <w:rFonts w:ascii="Times New Roman" w:hAnsi="Times New Roman"/>
                <w:sz w:val="24"/>
                <w:szCs w:val="24"/>
                <w:lang w:val="en-GB"/>
              </w:rPr>
            </w:pPr>
          </w:p>
        </w:tc>
        <w:tc>
          <w:tcPr>
            <w:tcW w:w="1416" w:type="dxa"/>
            <w:tcBorders>
              <w:top w:val="single" w:sz="4" w:space="0" w:color="auto"/>
              <w:left w:val="single" w:sz="4" w:space="0" w:color="auto"/>
              <w:bottom w:val="single" w:sz="4" w:space="0" w:color="auto"/>
              <w:right w:val="single" w:sz="4" w:space="0" w:color="auto"/>
            </w:tcBorders>
          </w:tcPr>
          <w:p w14:paraId="636A5AC1" w14:textId="77777777" w:rsidR="008B4971" w:rsidRDefault="008B4971" w:rsidP="009B359B">
            <w:pPr>
              <w:spacing w:after="0"/>
              <w:rPr>
                <w:rFonts w:ascii="Times New Roman" w:hAnsi="Times New Roman"/>
                <w:sz w:val="24"/>
                <w:szCs w:val="24"/>
                <w:lang w:val="en-GB"/>
              </w:rPr>
            </w:pPr>
          </w:p>
        </w:tc>
      </w:tr>
      <w:tr w:rsidR="008B4971" w14:paraId="4C0CAA84" w14:textId="77777777">
        <w:trPr>
          <w:trHeight w:val="534"/>
        </w:trPr>
        <w:tc>
          <w:tcPr>
            <w:tcW w:w="882" w:type="dxa"/>
            <w:tcBorders>
              <w:top w:val="single" w:sz="4" w:space="0" w:color="auto"/>
              <w:left w:val="single" w:sz="4" w:space="0" w:color="auto"/>
              <w:bottom w:val="single" w:sz="4" w:space="0" w:color="auto"/>
              <w:right w:val="single" w:sz="4" w:space="0" w:color="auto"/>
            </w:tcBorders>
          </w:tcPr>
          <w:p w14:paraId="6629D654" w14:textId="77777777" w:rsidR="008B4971" w:rsidRDefault="009769F3" w:rsidP="009B359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spacing w:after="0"/>
              <w:rPr>
                <w:rFonts w:ascii="Times New Roman" w:hAnsi="Times New Roman"/>
                <w:color w:val="141413"/>
                <w:sz w:val="24"/>
                <w:szCs w:val="24"/>
                <w:lang w:val="en-GB"/>
              </w:rPr>
            </w:pPr>
            <w:r>
              <w:rPr>
                <w:rFonts w:ascii="Times New Roman" w:hAnsi="Times New Roman"/>
                <w:color w:val="141413"/>
                <w:sz w:val="24"/>
                <w:szCs w:val="24"/>
                <w:lang w:val="en-GB"/>
              </w:rPr>
              <w:t>J</w:t>
            </w:r>
          </w:p>
        </w:tc>
        <w:tc>
          <w:tcPr>
            <w:tcW w:w="4100" w:type="dxa"/>
            <w:tcBorders>
              <w:top w:val="single" w:sz="4" w:space="0" w:color="auto"/>
              <w:left w:val="single" w:sz="4" w:space="0" w:color="auto"/>
              <w:bottom w:val="single" w:sz="4" w:space="0" w:color="auto"/>
              <w:right w:val="single" w:sz="4" w:space="0" w:color="auto"/>
            </w:tcBorders>
            <w:vAlign w:val="center"/>
          </w:tcPr>
          <w:p w14:paraId="6E10358C" w14:textId="77777777" w:rsidR="008B4971" w:rsidRDefault="009769F3" w:rsidP="009B359B">
            <w:pPr>
              <w:spacing w:after="0" w:line="240" w:lineRule="auto"/>
              <w:jc w:val="both"/>
              <w:rPr>
                <w:rFonts w:ascii="Times New Roman" w:hAnsi="Times New Roman"/>
                <w:sz w:val="24"/>
                <w:szCs w:val="24"/>
              </w:rPr>
            </w:pPr>
            <w:r>
              <w:rPr>
                <w:rFonts w:ascii="Times New Roman" w:hAnsi="Times New Roman"/>
                <w:bCs/>
                <w:sz w:val="24"/>
                <w:szCs w:val="24"/>
              </w:rPr>
              <w:t>Monitor and Control Risks in JV construction management</w:t>
            </w:r>
          </w:p>
        </w:tc>
        <w:tc>
          <w:tcPr>
            <w:tcW w:w="721" w:type="dxa"/>
            <w:tcBorders>
              <w:top w:val="single" w:sz="4" w:space="0" w:color="auto"/>
              <w:left w:val="single" w:sz="4" w:space="0" w:color="auto"/>
              <w:bottom w:val="single" w:sz="4" w:space="0" w:color="auto"/>
              <w:right w:val="single" w:sz="4" w:space="0" w:color="auto"/>
            </w:tcBorders>
            <w:vAlign w:val="center"/>
          </w:tcPr>
          <w:p w14:paraId="7EE33551" w14:textId="77777777" w:rsidR="008B4971" w:rsidRDefault="008B4971" w:rsidP="009B359B">
            <w:pPr>
              <w:spacing w:after="0"/>
              <w:rPr>
                <w:rFonts w:ascii="Times New Roman" w:hAnsi="Times New Roman"/>
                <w:sz w:val="24"/>
                <w:szCs w:val="24"/>
                <w:lang w:val="en-GB"/>
              </w:rPr>
            </w:pPr>
          </w:p>
        </w:tc>
        <w:tc>
          <w:tcPr>
            <w:tcW w:w="678" w:type="dxa"/>
            <w:tcBorders>
              <w:top w:val="single" w:sz="4" w:space="0" w:color="auto"/>
              <w:left w:val="single" w:sz="4" w:space="0" w:color="auto"/>
              <w:bottom w:val="single" w:sz="4" w:space="0" w:color="auto"/>
              <w:right w:val="single" w:sz="4" w:space="0" w:color="auto"/>
            </w:tcBorders>
            <w:vAlign w:val="center"/>
          </w:tcPr>
          <w:p w14:paraId="6D814F32" w14:textId="77777777" w:rsidR="008B4971" w:rsidRDefault="008B4971" w:rsidP="009B359B">
            <w:pPr>
              <w:spacing w:after="0"/>
              <w:rPr>
                <w:rFonts w:ascii="Times New Roman" w:hAnsi="Times New Roman"/>
                <w:sz w:val="24"/>
                <w:szCs w:val="24"/>
                <w:lang w:val="en-GB"/>
              </w:rPr>
            </w:pPr>
          </w:p>
        </w:tc>
        <w:tc>
          <w:tcPr>
            <w:tcW w:w="819" w:type="dxa"/>
            <w:tcBorders>
              <w:top w:val="single" w:sz="4" w:space="0" w:color="auto"/>
              <w:left w:val="single" w:sz="4" w:space="0" w:color="auto"/>
              <w:bottom w:val="single" w:sz="4" w:space="0" w:color="auto"/>
              <w:right w:val="single" w:sz="4" w:space="0" w:color="auto"/>
            </w:tcBorders>
            <w:vAlign w:val="center"/>
          </w:tcPr>
          <w:p w14:paraId="14C82B3A" w14:textId="77777777" w:rsidR="008B4971" w:rsidRDefault="008B4971" w:rsidP="009B359B">
            <w:pPr>
              <w:spacing w:after="0"/>
              <w:rPr>
                <w:rFonts w:ascii="Times New Roman" w:hAnsi="Times New Roman"/>
                <w:sz w:val="24"/>
                <w:szCs w:val="24"/>
                <w:lang w:val="en-GB"/>
              </w:rPr>
            </w:pPr>
          </w:p>
        </w:tc>
        <w:tc>
          <w:tcPr>
            <w:tcW w:w="1416" w:type="dxa"/>
            <w:tcBorders>
              <w:top w:val="single" w:sz="4" w:space="0" w:color="auto"/>
              <w:left w:val="single" w:sz="4" w:space="0" w:color="auto"/>
              <w:bottom w:val="single" w:sz="4" w:space="0" w:color="auto"/>
              <w:right w:val="single" w:sz="4" w:space="0" w:color="auto"/>
            </w:tcBorders>
          </w:tcPr>
          <w:p w14:paraId="5E2EFF80" w14:textId="77777777" w:rsidR="008B4971" w:rsidRDefault="008B4971" w:rsidP="009B359B">
            <w:pPr>
              <w:spacing w:after="0"/>
              <w:rPr>
                <w:rFonts w:ascii="Times New Roman" w:hAnsi="Times New Roman"/>
                <w:sz w:val="24"/>
                <w:szCs w:val="24"/>
                <w:lang w:val="en-GB"/>
              </w:rPr>
            </w:pPr>
          </w:p>
        </w:tc>
      </w:tr>
    </w:tbl>
    <w:p w14:paraId="1CF65BB4" w14:textId="77777777" w:rsidR="008B4971" w:rsidRDefault="009769F3" w:rsidP="009B359B">
      <w:pPr>
        <w:spacing w:after="0"/>
        <w:rPr>
          <w:i/>
        </w:rPr>
      </w:pPr>
      <w:r>
        <w:rPr>
          <w:rFonts w:ascii="Times New Roman" w:hAnsi="Times New Roman"/>
          <w:i/>
          <w:sz w:val="24"/>
          <w:szCs w:val="24"/>
        </w:rPr>
        <w:t>NB: SA-strongly agree, DA-disagree, SDA-strongly disagree, A-agree</w:t>
      </w:r>
      <w:r>
        <w:rPr>
          <w:i/>
        </w:rPr>
        <w:t xml:space="preserve"> </w:t>
      </w:r>
    </w:p>
    <w:p w14:paraId="3228C263" w14:textId="77777777" w:rsidR="008B4971" w:rsidRDefault="008B4971" w:rsidP="009B359B">
      <w:pPr>
        <w:spacing w:after="0"/>
        <w:rPr>
          <w:rFonts w:ascii="Times New Roman" w:hAnsi="Times New Roman"/>
          <w:i/>
          <w:sz w:val="24"/>
          <w:szCs w:val="24"/>
        </w:rPr>
      </w:pPr>
    </w:p>
    <w:p w14:paraId="60B61A11" w14:textId="77777777" w:rsidR="008B4971" w:rsidRDefault="008B4971" w:rsidP="009B359B">
      <w:pPr>
        <w:spacing w:after="0"/>
        <w:rPr>
          <w:rFonts w:ascii="Times New Roman" w:hAnsi="Times New Roman"/>
          <w:i/>
          <w:sz w:val="24"/>
          <w:szCs w:val="24"/>
        </w:rPr>
      </w:pPr>
    </w:p>
    <w:p w14:paraId="4512F0AB" w14:textId="77777777" w:rsidR="008B4971" w:rsidRDefault="008B4971" w:rsidP="009B359B">
      <w:pPr>
        <w:spacing w:after="0"/>
        <w:rPr>
          <w:rFonts w:ascii="Times New Roman" w:hAnsi="Times New Roman"/>
          <w:i/>
          <w:sz w:val="24"/>
          <w:szCs w:val="24"/>
        </w:rPr>
      </w:pPr>
    </w:p>
    <w:p w14:paraId="02A79895" w14:textId="353FA024" w:rsidR="008B4971" w:rsidRDefault="008B4971" w:rsidP="009B359B">
      <w:pPr>
        <w:spacing w:after="0"/>
        <w:rPr>
          <w:rFonts w:ascii="Times New Roman" w:hAnsi="Times New Roman"/>
          <w:i/>
          <w:sz w:val="24"/>
          <w:szCs w:val="24"/>
        </w:rPr>
      </w:pPr>
    </w:p>
    <w:p w14:paraId="64EF5B9E" w14:textId="19AF8256" w:rsidR="00DE0F94" w:rsidRDefault="00DE0F94" w:rsidP="009B359B">
      <w:pPr>
        <w:spacing w:after="0"/>
        <w:rPr>
          <w:rFonts w:ascii="Times New Roman" w:hAnsi="Times New Roman"/>
          <w:i/>
          <w:sz w:val="24"/>
          <w:szCs w:val="24"/>
        </w:rPr>
      </w:pPr>
    </w:p>
    <w:p w14:paraId="7D27ED69" w14:textId="66F927F5" w:rsidR="00DE0F94" w:rsidRDefault="00DE0F94" w:rsidP="009B359B">
      <w:pPr>
        <w:spacing w:after="0"/>
        <w:rPr>
          <w:rFonts w:ascii="Times New Roman" w:hAnsi="Times New Roman"/>
          <w:i/>
          <w:sz w:val="24"/>
          <w:szCs w:val="24"/>
        </w:rPr>
      </w:pPr>
    </w:p>
    <w:p w14:paraId="7F7ED624" w14:textId="77777777" w:rsidR="00DE0F94" w:rsidRDefault="00DE0F94" w:rsidP="009B359B">
      <w:pPr>
        <w:spacing w:after="0"/>
        <w:rPr>
          <w:rFonts w:ascii="Times New Roman" w:hAnsi="Times New Roman"/>
          <w:i/>
          <w:sz w:val="24"/>
          <w:szCs w:val="24"/>
        </w:rPr>
      </w:pPr>
    </w:p>
    <w:p w14:paraId="3F403740" w14:textId="4EAAA3D9" w:rsidR="00DE0F94" w:rsidRDefault="00DE0F94" w:rsidP="009B359B">
      <w:pPr>
        <w:spacing w:after="0"/>
        <w:rPr>
          <w:rFonts w:ascii="Times New Roman" w:hAnsi="Times New Roman"/>
          <w:i/>
          <w:sz w:val="24"/>
          <w:szCs w:val="24"/>
        </w:rPr>
      </w:pPr>
    </w:p>
    <w:p w14:paraId="035CA5EF" w14:textId="6305A70E" w:rsidR="00DE0F94" w:rsidRDefault="00DE0F94" w:rsidP="009B359B">
      <w:pPr>
        <w:spacing w:after="0"/>
        <w:rPr>
          <w:rFonts w:ascii="Times New Roman" w:hAnsi="Times New Roman"/>
          <w:i/>
          <w:sz w:val="24"/>
          <w:szCs w:val="24"/>
        </w:rPr>
      </w:pPr>
    </w:p>
    <w:p w14:paraId="6AE6B779" w14:textId="73514F1E" w:rsidR="00DE0F94" w:rsidRDefault="00DE0F94" w:rsidP="009B359B">
      <w:pPr>
        <w:spacing w:after="0"/>
        <w:rPr>
          <w:rFonts w:ascii="Times New Roman" w:hAnsi="Times New Roman"/>
          <w:i/>
          <w:sz w:val="24"/>
          <w:szCs w:val="24"/>
        </w:rPr>
      </w:pPr>
    </w:p>
    <w:p w14:paraId="11552DAF" w14:textId="55EE8CF3" w:rsidR="00DE0F94" w:rsidRDefault="00DE0F94" w:rsidP="009B359B">
      <w:pPr>
        <w:spacing w:after="0"/>
        <w:rPr>
          <w:rFonts w:ascii="Times New Roman" w:hAnsi="Times New Roman"/>
          <w:i/>
          <w:sz w:val="24"/>
          <w:szCs w:val="24"/>
        </w:rPr>
      </w:pPr>
    </w:p>
    <w:p w14:paraId="207C67A4" w14:textId="77777777" w:rsidR="00084AE3" w:rsidRDefault="00084AE3" w:rsidP="009B359B">
      <w:pPr>
        <w:spacing w:after="0"/>
        <w:rPr>
          <w:rFonts w:ascii="Times New Roman" w:hAnsi="Times New Roman"/>
          <w:i/>
          <w:sz w:val="24"/>
          <w:szCs w:val="24"/>
        </w:rPr>
      </w:pPr>
    </w:p>
    <w:p w14:paraId="3BA22FA1" w14:textId="77777777" w:rsidR="00DE0F94" w:rsidRDefault="00DE0F94" w:rsidP="009B359B">
      <w:pPr>
        <w:spacing w:after="0"/>
        <w:rPr>
          <w:rFonts w:ascii="Times New Roman" w:hAnsi="Times New Roman"/>
          <w:i/>
          <w:sz w:val="24"/>
          <w:szCs w:val="24"/>
        </w:rPr>
      </w:pP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2"/>
        <w:gridCol w:w="4256"/>
        <w:gridCol w:w="726"/>
        <w:gridCol w:w="679"/>
        <w:gridCol w:w="821"/>
        <w:gridCol w:w="1448"/>
      </w:tblGrid>
      <w:tr w:rsidR="008B4971" w14:paraId="0C07553A" w14:textId="77777777">
        <w:trPr>
          <w:trHeight w:val="437"/>
        </w:trPr>
        <w:tc>
          <w:tcPr>
            <w:tcW w:w="972" w:type="dxa"/>
            <w:vMerge w:val="restart"/>
            <w:tcBorders>
              <w:top w:val="single" w:sz="4" w:space="0" w:color="auto"/>
              <w:left w:val="single" w:sz="4" w:space="0" w:color="auto"/>
              <w:bottom w:val="single" w:sz="4" w:space="0" w:color="auto"/>
              <w:right w:val="single" w:sz="4" w:space="0" w:color="auto"/>
            </w:tcBorders>
            <w:shd w:val="clear" w:color="auto" w:fill="95B3D7"/>
            <w:hideMark/>
          </w:tcPr>
          <w:p w14:paraId="7295320A" w14:textId="77777777" w:rsidR="008B4971" w:rsidRDefault="008B4971" w:rsidP="009B359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spacing w:after="0" w:line="240" w:lineRule="auto"/>
              <w:jc w:val="center"/>
              <w:rPr>
                <w:rFonts w:ascii="Times New Roman" w:hAnsi="Times New Roman"/>
                <w:b/>
                <w:sz w:val="24"/>
                <w:szCs w:val="24"/>
                <w:lang w:val="en-GB"/>
              </w:rPr>
            </w:pPr>
          </w:p>
        </w:tc>
        <w:tc>
          <w:tcPr>
            <w:tcW w:w="4578" w:type="dxa"/>
            <w:vMerge w:val="restart"/>
            <w:tcBorders>
              <w:top w:val="single" w:sz="4" w:space="0" w:color="auto"/>
              <w:left w:val="single" w:sz="4" w:space="0" w:color="auto"/>
              <w:bottom w:val="single" w:sz="4" w:space="0" w:color="auto"/>
              <w:right w:val="single" w:sz="4" w:space="0" w:color="auto"/>
            </w:tcBorders>
            <w:shd w:val="clear" w:color="auto" w:fill="95B3D7"/>
            <w:vAlign w:val="center"/>
            <w:hideMark/>
          </w:tcPr>
          <w:p w14:paraId="60ADA664" w14:textId="77777777" w:rsidR="008B4971" w:rsidRDefault="009769F3" w:rsidP="009B359B">
            <w:pPr>
              <w:spacing w:after="0" w:line="240" w:lineRule="auto"/>
              <w:jc w:val="both"/>
              <w:rPr>
                <w:rFonts w:ascii="Times New Roman" w:hAnsi="Times New Roman"/>
                <w:sz w:val="24"/>
                <w:szCs w:val="24"/>
              </w:rPr>
            </w:pPr>
            <w:r>
              <w:rPr>
                <w:rFonts w:ascii="Times New Roman" w:hAnsi="Times New Roman"/>
                <w:sz w:val="24"/>
                <w:szCs w:val="24"/>
              </w:rPr>
              <w:t xml:space="preserve">Which of the following </w:t>
            </w:r>
            <w:r>
              <w:rPr>
                <w:rFonts w:ascii="Times New Roman" w:hAnsi="Times New Roman"/>
                <w:i/>
                <w:sz w:val="24"/>
                <w:szCs w:val="24"/>
              </w:rPr>
              <w:t>mitigating measures</w:t>
            </w:r>
            <w:r>
              <w:rPr>
                <w:rFonts w:ascii="Times New Roman" w:hAnsi="Times New Roman"/>
                <w:sz w:val="24"/>
                <w:szCs w:val="24"/>
              </w:rPr>
              <w:t xml:space="preserve"> are common in managing construction joint ventures within your municipality </w:t>
            </w:r>
          </w:p>
        </w:tc>
        <w:tc>
          <w:tcPr>
            <w:tcW w:w="3810" w:type="dxa"/>
            <w:gridSpan w:val="4"/>
            <w:tcBorders>
              <w:top w:val="single" w:sz="4" w:space="0" w:color="auto"/>
              <w:left w:val="single" w:sz="4" w:space="0" w:color="auto"/>
              <w:bottom w:val="single" w:sz="4" w:space="0" w:color="auto"/>
              <w:right w:val="single" w:sz="4" w:space="0" w:color="auto"/>
            </w:tcBorders>
            <w:shd w:val="clear" w:color="auto" w:fill="95B3D7"/>
            <w:vAlign w:val="center"/>
            <w:hideMark/>
          </w:tcPr>
          <w:p w14:paraId="00D5255F" w14:textId="77777777" w:rsidR="008B4971" w:rsidRDefault="009769F3" w:rsidP="009B359B">
            <w:pPr>
              <w:spacing w:after="0" w:line="240" w:lineRule="auto"/>
              <w:jc w:val="center"/>
              <w:rPr>
                <w:rFonts w:ascii="Times New Roman" w:hAnsi="Times New Roman"/>
                <w:b/>
                <w:sz w:val="24"/>
                <w:szCs w:val="24"/>
                <w:lang w:val="en-GB"/>
              </w:rPr>
            </w:pPr>
            <w:r>
              <w:rPr>
                <w:rFonts w:ascii="Times New Roman" w:hAnsi="Times New Roman"/>
                <w:b/>
                <w:sz w:val="24"/>
                <w:szCs w:val="24"/>
                <w:lang w:val="en-GB"/>
              </w:rPr>
              <w:t xml:space="preserve">Please tick </w:t>
            </w:r>
            <w:r>
              <w:rPr>
                <w:rFonts w:ascii="Times New Roman" w:hAnsi="Times New Roman"/>
                <w:b/>
                <w:sz w:val="24"/>
                <w:szCs w:val="24"/>
              </w:rPr>
              <w:t>[</w:t>
            </w:r>
            <w:r>
              <w:rPr>
                <w:rFonts w:ascii="Times New Roman" w:hAnsi="Times New Roman"/>
                <w:b/>
                <w:sz w:val="24"/>
                <w:szCs w:val="24"/>
              </w:rPr>
              <w:sym w:font="Symbol" w:char="F0D6"/>
            </w:r>
            <w:r>
              <w:rPr>
                <w:rFonts w:ascii="Times New Roman" w:hAnsi="Times New Roman"/>
                <w:b/>
                <w:sz w:val="24"/>
                <w:szCs w:val="24"/>
              </w:rPr>
              <w:t>]</w:t>
            </w:r>
          </w:p>
        </w:tc>
      </w:tr>
      <w:tr w:rsidR="008B4971" w14:paraId="43536E79" w14:textId="77777777">
        <w:trPr>
          <w:trHeight w:val="131"/>
        </w:trPr>
        <w:tc>
          <w:tcPr>
            <w:tcW w:w="0" w:type="auto"/>
            <w:vMerge/>
            <w:tcBorders>
              <w:top w:val="single" w:sz="4" w:space="0" w:color="auto"/>
              <w:left w:val="single" w:sz="4" w:space="0" w:color="auto"/>
              <w:bottom w:val="single" w:sz="4" w:space="0" w:color="auto"/>
              <w:right w:val="single" w:sz="4" w:space="0" w:color="auto"/>
            </w:tcBorders>
            <w:shd w:val="clear" w:color="auto" w:fill="95B3D7"/>
            <w:vAlign w:val="center"/>
            <w:hideMark/>
          </w:tcPr>
          <w:p w14:paraId="105D4FE4" w14:textId="77777777" w:rsidR="008B4971" w:rsidRDefault="008B4971" w:rsidP="009B359B">
            <w:pPr>
              <w:spacing w:after="0" w:line="240" w:lineRule="auto"/>
              <w:rPr>
                <w:rFonts w:ascii="Times New Roman" w:hAnsi="Times New Roman"/>
                <w:b/>
                <w:sz w:val="24"/>
                <w:szCs w:val="24"/>
                <w:lang w:val="en-GB"/>
              </w:rPr>
            </w:pPr>
          </w:p>
        </w:tc>
        <w:tc>
          <w:tcPr>
            <w:tcW w:w="0" w:type="auto"/>
            <w:vMerge/>
            <w:tcBorders>
              <w:top w:val="single" w:sz="4" w:space="0" w:color="auto"/>
              <w:left w:val="single" w:sz="4" w:space="0" w:color="auto"/>
              <w:bottom w:val="single" w:sz="4" w:space="0" w:color="auto"/>
              <w:right w:val="single" w:sz="4" w:space="0" w:color="auto"/>
            </w:tcBorders>
            <w:shd w:val="clear" w:color="auto" w:fill="95B3D7"/>
            <w:vAlign w:val="center"/>
            <w:hideMark/>
          </w:tcPr>
          <w:p w14:paraId="66CE972F" w14:textId="77777777" w:rsidR="008B4971" w:rsidRDefault="008B4971" w:rsidP="009B359B">
            <w:pPr>
              <w:spacing w:after="0" w:line="240" w:lineRule="auto"/>
              <w:rPr>
                <w:rFonts w:ascii="Times New Roman" w:hAnsi="Times New Roman"/>
                <w:sz w:val="24"/>
                <w:szCs w:val="24"/>
                <w:lang w:val="en-GB"/>
              </w:rPr>
            </w:pPr>
          </w:p>
        </w:tc>
        <w:tc>
          <w:tcPr>
            <w:tcW w:w="743" w:type="dxa"/>
            <w:tcBorders>
              <w:top w:val="single" w:sz="4" w:space="0" w:color="auto"/>
              <w:left w:val="single" w:sz="4" w:space="0" w:color="auto"/>
              <w:bottom w:val="single" w:sz="4" w:space="0" w:color="auto"/>
              <w:right w:val="single" w:sz="4" w:space="0" w:color="auto"/>
            </w:tcBorders>
            <w:shd w:val="clear" w:color="auto" w:fill="95B3D7"/>
            <w:hideMark/>
          </w:tcPr>
          <w:p w14:paraId="1E8AD4DC" w14:textId="77777777" w:rsidR="008B4971" w:rsidRDefault="009769F3" w:rsidP="009B359B">
            <w:pPr>
              <w:spacing w:after="0" w:line="240" w:lineRule="auto"/>
              <w:rPr>
                <w:rFonts w:ascii="Times New Roman" w:hAnsi="Times New Roman"/>
                <w:sz w:val="24"/>
                <w:szCs w:val="24"/>
                <w:lang w:val="en-GB"/>
              </w:rPr>
            </w:pPr>
            <w:r>
              <w:rPr>
                <w:rFonts w:ascii="Times New Roman" w:hAnsi="Times New Roman"/>
                <w:sz w:val="24"/>
                <w:szCs w:val="24"/>
                <w:lang w:val="en-GB"/>
              </w:rPr>
              <w:t>SA-3</w:t>
            </w:r>
          </w:p>
        </w:tc>
        <w:tc>
          <w:tcPr>
            <w:tcW w:w="684" w:type="dxa"/>
            <w:tcBorders>
              <w:top w:val="single" w:sz="4" w:space="0" w:color="auto"/>
              <w:left w:val="single" w:sz="4" w:space="0" w:color="auto"/>
              <w:bottom w:val="single" w:sz="4" w:space="0" w:color="auto"/>
              <w:right w:val="single" w:sz="4" w:space="0" w:color="auto"/>
            </w:tcBorders>
            <w:shd w:val="clear" w:color="auto" w:fill="95B3D7"/>
            <w:hideMark/>
          </w:tcPr>
          <w:p w14:paraId="4F14B192" w14:textId="77777777" w:rsidR="008B4971" w:rsidRDefault="009769F3" w:rsidP="009B359B">
            <w:pPr>
              <w:spacing w:after="0" w:line="240" w:lineRule="auto"/>
              <w:rPr>
                <w:rFonts w:ascii="Times New Roman" w:hAnsi="Times New Roman"/>
                <w:sz w:val="24"/>
                <w:szCs w:val="24"/>
                <w:lang w:val="en-GB"/>
              </w:rPr>
            </w:pPr>
            <w:r>
              <w:rPr>
                <w:rFonts w:ascii="Times New Roman" w:hAnsi="Times New Roman"/>
                <w:sz w:val="24"/>
                <w:szCs w:val="24"/>
                <w:lang w:val="en-GB"/>
              </w:rPr>
              <w:t>DA-1</w:t>
            </w:r>
          </w:p>
        </w:tc>
        <w:tc>
          <w:tcPr>
            <w:tcW w:w="827" w:type="dxa"/>
            <w:tcBorders>
              <w:top w:val="single" w:sz="4" w:space="0" w:color="auto"/>
              <w:left w:val="single" w:sz="4" w:space="0" w:color="auto"/>
              <w:bottom w:val="single" w:sz="4" w:space="0" w:color="auto"/>
              <w:right w:val="single" w:sz="4" w:space="0" w:color="auto"/>
            </w:tcBorders>
            <w:shd w:val="clear" w:color="auto" w:fill="95B3D7"/>
            <w:hideMark/>
          </w:tcPr>
          <w:p w14:paraId="67ED09F9" w14:textId="77777777" w:rsidR="008B4971" w:rsidRDefault="009769F3" w:rsidP="009B359B">
            <w:pPr>
              <w:spacing w:after="0" w:line="240" w:lineRule="auto"/>
              <w:rPr>
                <w:rFonts w:ascii="Times New Roman" w:hAnsi="Times New Roman"/>
                <w:sz w:val="24"/>
                <w:szCs w:val="24"/>
                <w:lang w:val="en-GB"/>
              </w:rPr>
            </w:pPr>
            <w:r>
              <w:rPr>
                <w:rFonts w:ascii="Times New Roman" w:hAnsi="Times New Roman"/>
                <w:sz w:val="24"/>
                <w:szCs w:val="24"/>
                <w:lang w:val="en-GB"/>
              </w:rPr>
              <w:t>SDA-2</w:t>
            </w:r>
          </w:p>
        </w:tc>
        <w:tc>
          <w:tcPr>
            <w:tcW w:w="1556" w:type="dxa"/>
            <w:tcBorders>
              <w:top w:val="single" w:sz="4" w:space="0" w:color="auto"/>
              <w:left w:val="single" w:sz="4" w:space="0" w:color="auto"/>
              <w:bottom w:val="single" w:sz="4" w:space="0" w:color="auto"/>
              <w:right w:val="single" w:sz="4" w:space="0" w:color="auto"/>
            </w:tcBorders>
            <w:shd w:val="clear" w:color="auto" w:fill="95B3D7"/>
            <w:hideMark/>
          </w:tcPr>
          <w:p w14:paraId="0BA490CB" w14:textId="77777777" w:rsidR="008B4971" w:rsidRDefault="009769F3" w:rsidP="009B359B">
            <w:pPr>
              <w:spacing w:after="0" w:line="240" w:lineRule="auto"/>
              <w:rPr>
                <w:rFonts w:ascii="Times New Roman" w:hAnsi="Times New Roman"/>
                <w:sz w:val="24"/>
                <w:szCs w:val="24"/>
                <w:lang w:val="en-GB"/>
              </w:rPr>
            </w:pPr>
            <w:r>
              <w:rPr>
                <w:rFonts w:ascii="Times New Roman" w:hAnsi="Times New Roman"/>
                <w:sz w:val="24"/>
                <w:szCs w:val="24"/>
                <w:lang w:val="en-GB"/>
              </w:rPr>
              <w:t>AG-4</w:t>
            </w:r>
          </w:p>
        </w:tc>
      </w:tr>
      <w:tr w:rsidR="008B4971" w14:paraId="749EFA37" w14:textId="77777777">
        <w:trPr>
          <w:trHeight w:val="376"/>
        </w:trPr>
        <w:tc>
          <w:tcPr>
            <w:tcW w:w="972" w:type="dxa"/>
            <w:tcBorders>
              <w:top w:val="single" w:sz="4" w:space="0" w:color="auto"/>
              <w:left w:val="single" w:sz="4" w:space="0" w:color="auto"/>
              <w:bottom w:val="single" w:sz="4" w:space="0" w:color="auto"/>
              <w:right w:val="single" w:sz="4" w:space="0" w:color="auto"/>
            </w:tcBorders>
            <w:hideMark/>
          </w:tcPr>
          <w:p w14:paraId="72C1F0AB" w14:textId="77777777" w:rsidR="008B4971" w:rsidRDefault="009769F3" w:rsidP="009B359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spacing w:after="0" w:line="240" w:lineRule="auto"/>
              <w:rPr>
                <w:rFonts w:ascii="Times New Roman" w:hAnsi="Times New Roman"/>
                <w:color w:val="141413"/>
                <w:sz w:val="24"/>
                <w:szCs w:val="24"/>
                <w:lang w:val="en-GB"/>
              </w:rPr>
            </w:pPr>
            <w:r>
              <w:rPr>
                <w:rFonts w:ascii="Times New Roman" w:hAnsi="Times New Roman"/>
                <w:color w:val="141413"/>
                <w:sz w:val="24"/>
                <w:szCs w:val="24"/>
                <w:lang w:val="en-GB"/>
              </w:rPr>
              <w:t>1</w:t>
            </w:r>
          </w:p>
        </w:tc>
        <w:tc>
          <w:tcPr>
            <w:tcW w:w="4578" w:type="dxa"/>
            <w:tcBorders>
              <w:top w:val="single" w:sz="4" w:space="0" w:color="auto"/>
              <w:left w:val="single" w:sz="4" w:space="0" w:color="auto"/>
              <w:bottom w:val="single" w:sz="4" w:space="0" w:color="auto"/>
              <w:right w:val="single" w:sz="4" w:space="0" w:color="auto"/>
            </w:tcBorders>
            <w:vAlign w:val="center"/>
            <w:hideMark/>
          </w:tcPr>
          <w:p w14:paraId="153AD2B9" w14:textId="77777777" w:rsidR="008B4971" w:rsidRDefault="009769F3" w:rsidP="009B359B">
            <w:pPr>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Emphasis on transferred of technical skills and knowledge in contract agreement with foreign partners</w:t>
            </w:r>
          </w:p>
        </w:tc>
        <w:tc>
          <w:tcPr>
            <w:tcW w:w="743" w:type="dxa"/>
            <w:tcBorders>
              <w:top w:val="single" w:sz="4" w:space="0" w:color="auto"/>
              <w:left w:val="single" w:sz="4" w:space="0" w:color="auto"/>
              <w:bottom w:val="single" w:sz="4" w:space="0" w:color="auto"/>
              <w:right w:val="single" w:sz="4" w:space="0" w:color="auto"/>
            </w:tcBorders>
            <w:vAlign w:val="center"/>
          </w:tcPr>
          <w:p w14:paraId="0CB2CDC4" w14:textId="77777777" w:rsidR="008B4971" w:rsidRDefault="008B4971" w:rsidP="009B359B">
            <w:pPr>
              <w:spacing w:after="0" w:line="240" w:lineRule="auto"/>
              <w:rPr>
                <w:rFonts w:ascii="Times New Roman" w:hAnsi="Times New Roman"/>
                <w:sz w:val="24"/>
                <w:szCs w:val="24"/>
                <w:lang w:val="en-GB"/>
              </w:rPr>
            </w:pPr>
          </w:p>
        </w:tc>
        <w:tc>
          <w:tcPr>
            <w:tcW w:w="684" w:type="dxa"/>
            <w:tcBorders>
              <w:top w:val="single" w:sz="4" w:space="0" w:color="auto"/>
              <w:left w:val="single" w:sz="4" w:space="0" w:color="auto"/>
              <w:bottom w:val="single" w:sz="4" w:space="0" w:color="auto"/>
              <w:right w:val="single" w:sz="4" w:space="0" w:color="auto"/>
            </w:tcBorders>
            <w:vAlign w:val="center"/>
          </w:tcPr>
          <w:p w14:paraId="428C816A" w14:textId="77777777" w:rsidR="008B4971" w:rsidRDefault="008B4971" w:rsidP="009B359B">
            <w:pPr>
              <w:spacing w:after="0" w:line="240" w:lineRule="auto"/>
              <w:rPr>
                <w:rFonts w:ascii="Times New Roman" w:hAnsi="Times New Roman"/>
                <w:sz w:val="24"/>
                <w:szCs w:val="24"/>
                <w:lang w:val="en-GB"/>
              </w:rPr>
            </w:pPr>
          </w:p>
        </w:tc>
        <w:tc>
          <w:tcPr>
            <w:tcW w:w="827" w:type="dxa"/>
            <w:tcBorders>
              <w:top w:val="single" w:sz="4" w:space="0" w:color="auto"/>
              <w:left w:val="single" w:sz="4" w:space="0" w:color="auto"/>
              <w:bottom w:val="single" w:sz="4" w:space="0" w:color="auto"/>
              <w:right w:val="single" w:sz="4" w:space="0" w:color="auto"/>
            </w:tcBorders>
            <w:vAlign w:val="center"/>
          </w:tcPr>
          <w:p w14:paraId="234D959A" w14:textId="77777777" w:rsidR="008B4971" w:rsidRDefault="008B4971" w:rsidP="009B359B">
            <w:pPr>
              <w:spacing w:after="0" w:line="240" w:lineRule="auto"/>
              <w:rPr>
                <w:rFonts w:ascii="Times New Roman" w:hAnsi="Times New Roman"/>
                <w:sz w:val="24"/>
                <w:szCs w:val="24"/>
                <w:lang w:val="en-GB"/>
              </w:rPr>
            </w:pPr>
          </w:p>
        </w:tc>
        <w:tc>
          <w:tcPr>
            <w:tcW w:w="1556" w:type="dxa"/>
            <w:tcBorders>
              <w:top w:val="single" w:sz="4" w:space="0" w:color="auto"/>
              <w:left w:val="single" w:sz="4" w:space="0" w:color="auto"/>
              <w:bottom w:val="single" w:sz="4" w:space="0" w:color="auto"/>
              <w:right w:val="single" w:sz="4" w:space="0" w:color="auto"/>
            </w:tcBorders>
          </w:tcPr>
          <w:p w14:paraId="72710378" w14:textId="77777777" w:rsidR="008B4971" w:rsidRDefault="008B4971" w:rsidP="009B359B">
            <w:pPr>
              <w:spacing w:after="0" w:line="240" w:lineRule="auto"/>
              <w:rPr>
                <w:rFonts w:ascii="Times New Roman" w:hAnsi="Times New Roman"/>
                <w:sz w:val="24"/>
                <w:szCs w:val="24"/>
                <w:lang w:val="en-GB"/>
              </w:rPr>
            </w:pPr>
          </w:p>
        </w:tc>
      </w:tr>
      <w:tr w:rsidR="008B4971" w14:paraId="2B2F2080" w14:textId="77777777">
        <w:trPr>
          <w:trHeight w:val="845"/>
        </w:trPr>
        <w:tc>
          <w:tcPr>
            <w:tcW w:w="972" w:type="dxa"/>
            <w:tcBorders>
              <w:top w:val="single" w:sz="4" w:space="0" w:color="auto"/>
              <w:left w:val="single" w:sz="4" w:space="0" w:color="auto"/>
              <w:bottom w:val="single" w:sz="4" w:space="0" w:color="auto"/>
              <w:right w:val="single" w:sz="4" w:space="0" w:color="auto"/>
            </w:tcBorders>
            <w:hideMark/>
          </w:tcPr>
          <w:p w14:paraId="11F21847" w14:textId="77777777" w:rsidR="008B4971" w:rsidRDefault="009769F3" w:rsidP="009B359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spacing w:after="0" w:line="240" w:lineRule="auto"/>
              <w:rPr>
                <w:rFonts w:ascii="Times New Roman" w:hAnsi="Times New Roman"/>
                <w:color w:val="141413"/>
                <w:sz w:val="24"/>
                <w:szCs w:val="24"/>
                <w:lang w:val="en-GB"/>
              </w:rPr>
            </w:pPr>
            <w:r>
              <w:rPr>
                <w:rFonts w:ascii="Times New Roman" w:hAnsi="Times New Roman"/>
                <w:color w:val="141413"/>
                <w:sz w:val="24"/>
                <w:szCs w:val="24"/>
                <w:lang w:val="en-GB"/>
              </w:rPr>
              <w:t>2</w:t>
            </w:r>
          </w:p>
        </w:tc>
        <w:tc>
          <w:tcPr>
            <w:tcW w:w="4578" w:type="dxa"/>
            <w:tcBorders>
              <w:top w:val="single" w:sz="4" w:space="0" w:color="auto"/>
              <w:left w:val="single" w:sz="4" w:space="0" w:color="auto"/>
              <w:bottom w:val="single" w:sz="4" w:space="0" w:color="auto"/>
              <w:right w:val="single" w:sz="4" w:space="0" w:color="auto"/>
            </w:tcBorders>
            <w:vAlign w:val="center"/>
            <w:hideMark/>
          </w:tcPr>
          <w:p w14:paraId="0F9A1EDB" w14:textId="77777777" w:rsidR="008B4971" w:rsidRDefault="009769F3" w:rsidP="009B359B">
            <w:pPr>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 xml:space="preserve">Improve management expertise for local contractors through “Business Advocacy workshops and </w:t>
            </w:r>
            <w:proofErr w:type="spellStart"/>
            <w:r>
              <w:rPr>
                <w:rFonts w:ascii="Times New Roman" w:eastAsia="Times New Roman" w:hAnsi="Times New Roman"/>
                <w:sz w:val="24"/>
                <w:szCs w:val="24"/>
              </w:rPr>
              <w:t>programme</w:t>
            </w:r>
            <w:proofErr w:type="spellEnd"/>
            <w:r>
              <w:rPr>
                <w:rFonts w:ascii="Times New Roman" w:eastAsia="Times New Roman" w:hAnsi="Times New Roman"/>
                <w:sz w:val="24"/>
                <w:szCs w:val="24"/>
              </w:rPr>
              <w:t>)</w:t>
            </w:r>
          </w:p>
        </w:tc>
        <w:tc>
          <w:tcPr>
            <w:tcW w:w="743" w:type="dxa"/>
            <w:tcBorders>
              <w:top w:val="single" w:sz="4" w:space="0" w:color="auto"/>
              <w:left w:val="single" w:sz="4" w:space="0" w:color="auto"/>
              <w:bottom w:val="single" w:sz="4" w:space="0" w:color="auto"/>
              <w:right w:val="single" w:sz="4" w:space="0" w:color="auto"/>
            </w:tcBorders>
            <w:vAlign w:val="center"/>
          </w:tcPr>
          <w:p w14:paraId="269E80D7" w14:textId="77777777" w:rsidR="008B4971" w:rsidRDefault="008B4971" w:rsidP="009B359B">
            <w:pPr>
              <w:spacing w:after="0" w:line="240" w:lineRule="auto"/>
              <w:rPr>
                <w:rFonts w:ascii="Times New Roman" w:hAnsi="Times New Roman"/>
                <w:sz w:val="24"/>
                <w:szCs w:val="24"/>
                <w:lang w:val="en-GB"/>
              </w:rPr>
            </w:pPr>
          </w:p>
        </w:tc>
        <w:tc>
          <w:tcPr>
            <w:tcW w:w="684" w:type="dxa"/>
            <w:tcBorders>
              <w:top w:val="single" w:sz="4" w:space="0" w:color="auto"/>
              <w:left w:val="single" w:sz="4" w:space="0" w:color="auto"/>
              <w:bottom w:val="single" w:sz="4" w:space="0" w:color="auto"/>
              <w:right w:val="single" w:sz="4" w:space="0" w:color="auto"/>
            </w:tcBorders>
            <w:vAlign w:val="center"/>
          </w:tcPr>
          <w:p w14:paraId="29C1844F" w14:textId="77777777" w:rsidR="008B4971" w:rsidRDefault="008B4971" w:rsidP="009B359B">
            <w:pPr>
              <w:spacing w:after="0" w:line="240" w:lineRule="auto"/>
              <w:rPr>
                <w:rFonts w:ascii="Times New Roman" w:hAnsi="Times New Roman"/>
                <w:sz w:val="24"/>
                <w:szCs w:val="24"/>
                <w:lang w:val="en-GB"/>
              </w:rPr>
            </w:pPr>
          </w:p>
        </w:tc>
        <w:tc>
          <w:tcPr>
            <w:tcW w:w="827" w:type="dxa"/>
            <w:tcBorders>
              <w:top w:val="single" w:sz="4" w:space="0" w:color="auto"/>
              <w:left w:val="single" w:sz="4" w:space="0" w:color="auto"/>
              <w:bottom w:val="single" w:sz="4" w:space="0" w:color="auto"/>
              <w:right w:val="single" w:sz="4" w:space="0" w:color="auto"/>
            </w:tcBorders>
            <w:vAlign w:val="center"/>
          </w:tcPr>
          <w:p w14:paraId="7FFD9A1F" w14:textId="77777777" w:rsidR="008B4971" w:rsidRDefault="008B4971" w:rsidP="009B359B">
            <w:pPr>
              <w:spacing w:after="0" w:line="240" w:lineRule="auto"/>
              <w:rPr>
                <w:rFonts w:ascii="Times New Roman" w:hAnsi="Times New Roman"/>
                <w:sz w:val="24"/>
                <w:szCs w:val="24"/>
                <w:lang w:val="en-GB"/>
              </w:rPr>
            </w:pPr>
          </w:p>
        </w:tc>
        <w:tc>
          <w:tcPr>
            <w:tcW w:w="1556" w:type="dxa"/>
            <w:tcBorders>
              <w:top w:val="single" w:sz="4" w:space="0" w:color="auto"/>
              <w:left w:val="single" w:sz="4" w:space="0" w:color="auto"/>
              <w:bottom w:val="single" w:sz="4" w:space="0" w:color="auto"/>
              <w:right w:val="single" w:sz="4" w:space="0" w:color="auto"/>
            </w:tcBorders>
          </w:tcPr>
          <w:p w14:paraId="3F0E85C8" w14:textId="77777777" w:rsidR="008B4971" w:rsidRDefault="008B4971" w:rsidP="009B359B">
            <w:pPr>
              <w:spacing w:after="0" w:line="240" w:lineRule="auto"/>
              <w:rPr>
                <w:rFonts w:ascii="Times New Roman" w:hAnsi="Times New Roman"/>
                <w:sz w:val="24"/>
                <w:szCs w:val="24"/>
                <w:lang w:val="en-GB"/>
              </w:rPr>
            </w:pPr>
          </w:p>
        </w:tc>
      </w:tr>
      <w:tr w:rsidR="008B4971" w14:paraId="4CCF42E6" w14:textId="77777777">
        <w:trPr>
          <w:trHeight w:val="376"/>
        </w:trPr>
        <w:tc>
          <w:tcPr>
            <w:tcW w:w="972" w:type="dxa"/>
            <w:tcBorders>
              <w:top w:val="single" w:sz="4" w:space="0" w:color="auto"/>
              <w:left w:val="single" w:sz="4" w:space="0" w:color="auto"/>
              <w:bottom w:val="single" w:sz="4" w:space="0" w:color="auto"/>
              <w:right w:val="single" w:sz="4" w:space="0" w:color="auto"/>
            </w:tcBorders>
            <w:hideMark/>
          </w:tcPr>
          <w:p w14:paraId="49FE95FB" w14:textId="77777777" w:rsidR="008B4971" w:rsidRDefault="009769F3" w:rsidP="009B359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spacing w:after="0" w:line="240" w:lineRule="auto"/>
              <w:rPr>
                <w:rFonts w:ascii="Times New Roman" w:hAnsi="Times New Roman"/>
                <w:color w:val="141413"/>
                <w:sz w:val="24"/>
                <w:szCs w:val="24"/>
                <w:lang w:val="en-GB"/>
              </w:rPr>
            </w:pPr>
            <w:r>
              <w:rPr>
                <w:rFonts w:ascii="Times New Roman" w:hAnsi="Times New Roman"/>
                <w:color w:val="141413"/>
                <w:sz w:val="24"/>
                <w:szCs w:val="24"/>
                <w:lang w:val="en-GB"/>
              </w:rPr>
              <w:t>3</w:t>
            </w:r>
          </w:p>
        </w:tc>
        <w:tc>
          <w:tcPr>
            <w:tcW w:w="4578" w:type="dxa"/>
            <w:tcBorders>
              <w:top w:val="single" w:sz="4" w:space="0" w:color="auto"/>
              <w:left w:val="single" w:sz="4" w:space="0" w:color="auto"/>
              <w:bottom w:val="single" w:sz="4" w:space="0" w:color="auto"/>
              <w:right w:val="single" w:sz="4" w:space="0" w:color="auto"/>
            </w:tcBorders>
            <w:vAlign w:val="center"/>
            <w:hideMark/>
          </w:tcPr>
          <w:p w14:paraId="46CCA2F6" w14:textId="77777777" w:rsidR="008B4971" w:rsidRDefault="009769F3" w:rsidP="009B359B">
            <w:pPr>
              <w:spacing w:after="0" w:line="240" w:lineRule="auto"/>
              <w:jc w:val="both"/>
              <w:rPr>
                <w:rFonts w:ascii="Times New Roman" w:eastAsia="Times New Roman" w:hAnsi="Times New Roman"/>
                <w:sz w:val="24"/>
                <w:szCs w:val="24"/>
              </w:rPr>
            </w:pPr>
            <w:r>
              <w:rPr>
                <w:rFonts w:ascii="Times New Roman" w:eastAsia="TimesNewRoman" w:hAnsi="Times New Roman"/>
                <w:sz w:val="24"/>
                <w:szCs w:val="24"/>
              </w:rPr>
              <w:t>Creditworthiness of host partners are done through proper accounting principle to prevent overstatement of project account and partners’ financial positions</w:t>
            </w:r>
          </w:p>
        </w:tc>
        <w:tc>
          <w:tcPr>
            <w:tcW w:w="743" w:type="dxa"/>
            <w:tcBorders>
              <w:top w:val="single" w:sz="4" w:space="0" w:color="auto"/>
              <w:left w:val="single" w:sz="4" w:space="0" w:color="auto"/>
              <w:bottom w:val="single" w:sz="4" w:space="0" w:color="auto"/>
              <w:right w:val="single" w:sz="4" w:space="0" w:color="auto"/>
            </w:tcBorders>
            <w:vAlign w:val="center"/>
          </w:tcPr>
          <w:p w14:paraId="33949CF9" w14:textId="77777777" w:rsidR="008B4971" w:rsidRDefault="008B4971" w:rsidP="009B359B">
            <w:pPr>
              <w:spacing w:after="0" w:line="240" w:lineRule="auto"/>
              <w:rPr>
                <w:rFonts w:ascii="Times New Roman" w:hAnsi="Times New Roman"/>
                <w:sz w:val="24"/>
                <w:szCs w:val="24"/>
                <w:lang w:val="en-GB"/>
              </w:rPr>
            </w:pPr>
          </w:p>
        </w:tc>
        <w:tc>
          <w:tcPr>
            <w:tcW w:w="684" w:type="dxa"/>
            <w:tcBorders>
              <w:top w:val="single" w:sz="4" w:space="0" w:color="auto"/>
              <w:left w:val="single" w:sz="4" w:space="0" w:color="auto"/>
              <w:bottom w:val="single" w:sz="4" w:space="0" w:color="auto"/>
              <w:right w:val="single" w:sz="4" w:space="0" w:color="auto"/>
            </w:tcBorders>
            <w:vAlign w:val="center"/>
          </w:tcPr>
          <w:p w14:paraId="6756BB9F" w14:textId="77777777" w:rsidR="008B4971" w:rsidRDefault="008B4971" w:rsidP="009B359B">
            <w:pPr>
              <w:spacing w:after="0" w:line="240" w:lineRule="auto"/>
              <w:rPr>
                <w:rFonts w:ascii="Times New Roman" w:hAnsi="Times New Roman"/>
                <w:sz w:val="24"/>
                <w:szCs w:val="24"/>
                <w:lang w:val="en-GB"/>
              </w:rPr>
            </w:pPr>
          </w:p>
        </w:tc>
        <w:tc>
          <w:tcPr>
            <w:tcW w:w="827" w:type="dxa"/>
            <w:tcBorders>
              <w:top w:val="single" w:sz="4" w:space="0" w:color="auto"/>
              <w:left w:val="single" w:sz="4" w:space="0" w:color="auto"/>
              <w:bottom w:val="single" w:sz="4" w:space="0" w:color="auto"/>
              <w:right w:val="single" w:sz="4" w:space="0" w:color="auto"/>
            </w:tcBorders>
            <w:vAlign w:val="center"/>
          </w:tcPr>
          <w:p w14:paraId="0568A153" w14:textId="77777777" w:rsidR="008B4971" w:rsidRDefault="008B4971" w:rsidP="009B359B">
            <w:pPr>
              <w:spacing w:after="0" w:line="240" w:lineRule="auto"/>
              <w:rPr>
                <w:rFonts w:ascii="Times New Roman" w:hAnsi="Times New Roman"/>
                <w:sz w:val="24"/>
                <w:szCs w:val="24"/>
                <w:lang w:val="en-GB"/>
              </w:rPr>
            </w:pPr>
          </w:p>
        </w:tc>
        <w:tc>
          <w:tcPr>
            <w:tcW w:w="1556" w:type="dxa"/>
            <w:tcBorders>
              <w:top w:val="single" w:sz="4" w:space="0" w:color="auto"/>
              <w:left w:val="single" w:sz="4" w:space="0" w:color="auto"/>
              <w:bottom w:val="single" w:sz="4" w:space="0" w:color="auto"/>
              <w:right w:val="single" w:sz="4" w:space="0" w:color="auto"/>
            </w:tcBorders>
          </w:tcPr>
          <w:p w14:paraId="1A01A979" w14:textId="77777777" w:rsidR="008B4971" w:rsidRDefault="008B4971" w:rsidP="009B359B">
            <w:pPr>
              <w:spacing w:after="0" w:line="240" w:lineRule="auto"/>
              <w:rPr>
                <w:rFonts w:ascii="Times New Roman" w:hAnsi="Times New Roman"/>
                <w:sz w:val="24"/>
                <w:szCs w:val="24"/>
                <w:lang w:val="en-GB"/>
              </w:rPr>
            </w:pPr>
          </w:p>
        </w:tc>
      </w:tr>
      <w:tr w:rsidR="008B4971" w14:paraId="3A638DD3" w14:textId="77777777">
        <w:trPr>
          <w:trHeight w:val="395"/>
        </w:trPr>
        <w:tc>
          <w:tcPr>
            <w:tcW w:w="972" w:type="dxa"/>
            <w:tcBorders>
              <w:top w:val="single" w:sz="4" w:space="0" w:color="auto"/>
              <w:left w:val="single" w:sz="4" w:space="0" w:color="auto"/>
              <w:bottom w:val="single" w:sz="4" w:space="0" w:color="auto"/>
              <w:right w:val="single" w:sz="4" w:space="0" w:color="auto"/>
            </w:tcBorders>
            <w:hideMark/>
          </w:tcPr>
          <w:p w14:paraId="46465762" w14:textId="77777777" w:rsidR="008B4971" w:rsidRDefault="009769F3" w:rsidP="009B359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spacing w:after="0" w:line="240" w:lineRule="auto"/>
              <w:rPr>
                <w:rFonts w:ascii="Times New Roman" w:hAnsi="Times New Roman"/>
                <w:color w:val="141413"/>
                <w:sz w:val="24"/>
                <w:szCs w:val="24"/>
                <w:lang w:val="en-GB"/>
              </w:rPr>
            </w:pPr>
            <w:r>
              <w:rPr>
                <w:rFonts w:ascii="Times New Roman" w:hAnsi="Times New Roman"/>
                <w:color w:val="141413"/>
                <w:sz w:val="24"/>
                <w:szCs w:val="24"/>
                <w:lang w:val="en-GB"/>
              </w:rPr>
              <w:t>4</w:t>
            </w:r>
          </w:p>
        </w:tc>
        <w:tc>
          <w:tcPr>
            <w:tcW w:w="4578" w:type="dxa"/>
            <w:tcBorders>
              <w:top w:val="single" w:sz="4" w:space="0" w:color="auto"/>
              <w:left w:val="single" w:sz="4" w:space="0" w:color="auto"/>
              <w:bottom w:val="single" w:sz="4" w:space="0" w:color="auto"/>
              <w:right w:val="single" w:sz="4" w:space="0" w:color="auto"/>
            </w:tcBorders>
            <w:vAlign w:val="center"/>
            <w:hideMark/>
          </w:tcPr>
          <w:p w14:paraId="13931EAD" w14:textId="77777777" w:rsidR="008B4971" w:rsidRDefault="009769F3" w:rsidP="009B359B">
            <w:pPr>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Compliance with the laws and regulatory framework that improve public supplies (PPA, Act 663, 2003 amended Act 914 (2015)</w:t>
            </w:r>
          </w:p>
        </w:tc>
        <w:tc>
          <w:tcPr>
            <w:tcW w:w="743" w:type="dxa"/>
            <w:tcBorders>
              <w:top w:val="single" w:sz="4" w:space="0" w:color="auto"/>
              <w:left w:val="single" w:sz="4" w:space="0" w:color="auto"/>
              <w:bottom w:val="single" w:sz="4" w:space="0" w:color="auto"/>
              <w:right w:val="single" w:sz="4" w:space="0" w:color="auto"/>
            </w:tcBorders>
            <w:vAlign w:val="center"/>
          </w:tcPr>
          <w:p w14:paraId="0E0C7EAF" w14:textId="77777777" w:rsidR="008B4971" w:rsidRDefault="008B4971" w:rsidP="009B359B">
            <w:pPr>
              <w:spacing w:after="0" w:line="240" w:lineRule="auto"/>
              <w:rPr>
                <w:rFonts w:ascii="Times New Roman" w:hAnsi="Times New Roman"/>
                <w:sz w:val="24"/>
                <w:szCs w:val="24"/>
                <w:lang w:val="en-GB"/>
              </w:rPr>
            </w:pPr>
          </w:p>
        </w:tc>
        <w:tc>
          <w:tcPr>
            <w:tcW w:w="684" w:type="dxa"/>
            <w:tcBorders>
              <w:top w:val="single" w:sz="4" w:space="0" w:color="auto"/>
              <w:left w:val="single" w:sz="4" w:space="0" w:color="auto"/>
              <w:bottom w:val="single" w:sz="4" w:space="0" w:color="auto"/>
              <w:right w:val="single" w:sz="4" w:space="0" w:color="auto"/>
            </w:tcBorders>
            <w:vAlign w:val="center"/>
          </w:tcPr>
          <w:p w14:paraId="1064BD05" w14:textId="77777777" w:rsidR="008B4971" w:rsidRDefault="008B4971" w:rsidP="009B359B">
            <w:pPr>
              <w:spacing w:after="0" w:line="240" w:lineRule="auto"/>
              <w:rPr>
                <w:rFonts w:ascii="Times New Roman" w:hAnsi="Times New Roman"/>
                <w:sz w:val="24"/>
                <w:szCs w:val="24"/>
                <w:lang w:val="en-GB"/>
              </w:rPr>
            </w:pPr>
          </w:p>
        </w:tc>
        <w:tc>
          <w:tcPr>
            <w:tcW w:w="827" w:type="dxa"/>
            <w:tcBorders>
              <w:top w:val="single" w:sz="4" w:space="0" w:color="auto"/>
              <w:left w:val="single" w:sz="4" w:space="0" w:color="auto"/>
              <w:bottom w:val="single" w:sz="4" w:space="0" w:color="auto"/>
              <w:right w:val="single" w:sz="4" w:space="0" w:color="auto"/>
            </w:tcBorders>
            <w:vAlign w:val="center"/>
          </w:tcPr>
          <w:p w14:paraId="03B41A33" w14:textId="77777777" w:rsidR="008B4971" w:rsidRDefault="008B4971" w:rsidP="009B359B">
            <w:pPr>
              <w:spacing w:after="0" w:line="240" w:lineRule="auto"/>
              <w:rPr>
                <w:rFonts w:ascii="Times New Roman" w:hAnsi="Times New Roman"/>
                <w:sz w:val="24"/>
                <w:szCs w:val="24"/>
                <w:lang w:val="en-GB"/>
              </w:rPr>
            </w:pPr>
          </w:p>
        </w:tc>
        <w:tc>
          <w:tcPr>
            <w:tcW w:w="1556" w:type="dxa"/>
            <w:tcBorders>
              <w:top w:val="single" w:sz="4" w:space="0" w:color="auto"/>
              <w:left w:val="single" w:sz="4" w:space="0" w:color="auto"/>
              <w:bottom w:val="single" w:sz="4" w:space="0" w:color="auto"/>
              <w:right w:val="single" w:sz="4" w:space="0" w:color="auto"/>
            </w:tcBorders>
          </w:tcPr>
          <w:p w14:paraId="2F5DBE8A" w14:textId="77777777" w:rsidR="008B4971" w:rsidRDefault="008B4971" w:rsidP="009B359B">
            <w:pPr>
              <w:spacing w:after="0" w:line="240" w:lineRule="auto"/>
              <w:rPr>
                <w:rFonts w:ascii="Times New Roman" w:hAnsi="Times New Roman"/>
                <w:sz w:val="24"/>
                <w:szCs w:val="24"/>
                <w:lang w:val="en-GB"/>
              </w:rPr>
            </w:pPr>
          </w:p>
        </w:tc>
      </w:tr>
      <w:tr w:rsidR="008B4971" w14:paraId="244B4FFD" w14:textId="77777777">
        <w:trPr>
          <w:trHeight w:val="303"/>
        </w:trPr>
        <w:tc>
          <w:tcPr>
            <w:tcW w:w="972" w:type="dxa"/>
            <w:tcBorders>
              <w:top w:val="single" w:sz="4" w:space="0" w:color="auto"/>
              <w:left w:val="single" w:sz="4" w:space="0" w:color="auto"/>
              <w:bottom w:val="single" w:sz="4" w:space="0" w:color="auto"/>
              <w:right w:val="single" w:sz="4" w:space="0" w:color="auto"/>
            </w:tcBorders>
            <w:hideMark/>
          </w:tcPr>
          <w:p w14:paraId="18449B64" w14:textId="77777777" w:rsidR="008B4971" w:rsidRDefault="009769F3" w:rsidP="009B359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spacing w:after="0" w:line="240" w:lineRule="auto"/>
              <w:rPr>
                <w:rFonts w:ascii="Times New Roman" w:hAnsi="Times New Roman"/>
                <w:color w:val="141413"/>
                <w:sz w:val="24"/>
                <w:szCs w:val="24"/>
                <w:lang w:val="en-GB"/>
              </w:rPr>
            </w:pPr>
            <w:r>
              <w:rPr>
                <w:rFonts w:ascii="Times New Roman" w:hAnsi="Times New Roman"/>
                <w:color w:val="141413"/>
                <w:sz w:val="24"/>
                <w:szCs w:val="24"/>
                <w:lang w:val="en-GB"/>
              </w:rPr>
              <w:t>5</w:t>
            </w:r>
          </w:p>
        </w:tc>
        <w:tc>
          <w:tcPr>
            <w:tcW w:w="4578" w:type="dxa"/>
            <w:tcBorders>
              <w:top w:val="single" w:sz="4" w:space="0" w:color="auto"/>
              <w:left w:val="single" w:sz="4" w:space="0" w:color="auto"/>
              <w:bottom w:val="single" w:sz="4" w:space="0" w:color="auto"/>
              <w:right w:val="single" w:sz="4" w:space="0" w:color="auto"/>
            </w:tcBorders>
            <w:vAlign w:val="center"/>
            <w:hideMark/>
          </w:tcPr>
          <w:p w14:paraId="1B0A0699" w14:textId="77777777" w:rsidR="008B4971" w:rsidRDefault="009769F3" w:rsidP="009B359B">
            <w:pPr>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Compliance with the laws and regulatory framework that improve public supplies (PPA, Act 663, 2003 amended Act 914 (2015)</w:t>
            </w:r>
          </w:p>
        </w:tc>
        <w:tc>
          <w:tcPr>
            <w:tcW w:w="743" w:type="dxa"/>
            <w:tcBorders>
              <w:top w:val="single" w:sz="4" w:space="0" w:color="auto"/>
              <w:left w:val="single" w:sz="4" w:space="0" w:color="auto"/>
              <w:bottom w:val="single" w:sz="4" w:space="0" w:color="auto"/>
              <w:right w:val="single" w:sz="4" w:space="0" w:color="auto"/>
            </w:tcBorders>
            <w:vAlign w:val="center"/>
          </w:tcPr>
          <w:p w14:paraId="6AABE90E" w14:textId="77777777" w:rsidR="008B4971" w:rsidRDefault="008B4971" w:rsidP="009B359B">
            <w:pPr>
              <w:spacing w:after="0" w:line="240" w:lineRule="auto"/>
              <w:rPr>
                <w:rFonts w:ascii="Times New Roman" w:hAnsi="Times New Roman"/>
                <w:sz w:val="24"/>
                <w:szCs w:val="24"/>
                <w:lang w:val="en-GB"/>
              </w:rPr>
            </w:pPr>
          </w:p>
        </w:tc>
        <w:tc>
          <w:tcPr>
            <w:tcW w:w="684" w:type="dxa"/>
            <w:tcBorders>
              <w:top w:val="single" w:sz="4" w:space="0" w:color="auto"/>
              <w:left w:val="single" w:sz="4" w:space="0" w:color="auto"/>
              <w:bottom w:val="single" w:sz="4" w:space="0" w:color="auto"/>
              <w:right w:val="single" w:sz="4" w:space="0" w:color="auto"/>
            </w:tcBorders>
            <w:vAlign w:val="center"/>
          </w:tcPr>
          <w:p w14:paraId="6018B73E" w14:textId="77777777" w:rsidR="008B4971" w:rsidRDefault="008B4971" w:rsidP="009B359B">
            <w:pPr>
              <w:spacing w:after="0" w:line="240" w:lineRule="auto"/>
              <w:rPr>
                <w:rFonts w:ascii="Times New Roman" w:hAnsi="Times New Roman"/>
                <w:sz w:val="24"/>
                <w:szCs w:val="24"/>
                <w:lang w:val="en-GB"/>
              </w:rPr>
            </w:pPr>
          </w:p>
        </w:tc>
        <w:tc>
          <w:tcPr>
            <w:tcW w:w="827" w:type="dxa"/>
            <w:tcBorders>
              <w:top w:val="single" w:sz="4" w:space="0" w:color="auto"/>
              <w:left w:val="single" w:sz="4" w:space="0" w:color="auto"/>
              <w:bottom w:val="single" w:sz="4" w:space="0" w:color="auto"/>
              <w:right w:val="single" w:sz="4" w:space="0" w:color="auto"/>
            </w:tcBorders>
            <w:vAlign w:val="center"/>
          </w:tcPr>
          <w:p w14:paraId="2F3ABAB6" w14:textId="77777777" w:rsidR="008B4971" w:rsidRDefault="008B4971" w:rsidP="009B359B">
            <w:pPr>
              <w:spacing w:after="0" w:line="240" w:lineRule="auto"/>
              <w:rPr>
                <w:rFonts w:ascii="Times New Roman" w:hAnsi="Times New Roman"/>
                <w:sz w:val="24"/>
                <w:szCs w:val="24"/>
                <w:lang w:val="en-GB"/>
              </w:rPr>
            </w:pPr>
          </w:p>
        </w:tc>
        <w:tc>
          <w:tcPr>
            <w:tcW w:w="1556" w:type="dxa"/>
            <w:tcBorders>
              <w:top w:val="single" w:sz="4" w:space="0" w:color="auto"/>
              <w:left w:val="single" w:sz="4" w:space="0" w:color="auto"/>
              <w:bottom w:val="single" w:sz="4" w:space="0" w:color="auto"/>
              <w:right w:val="single" w:sz="4" w:space="0" w:color="auto"/>
            </w:tcBorders>
          </w:tcPr>
          <w:p w14:paraId="7B19B540" w14:textId="77777777" w:rsidR="008B4971" w:rsidRDefault="008B4971" w:rsidP="009B359B">
            <w:pPr>
              <w:spacing w:after="0" w:line="240" w:lineRule="auto"/>
              <w:rPr>
                <w:rFonts w:ascii="Times New Roman" w:hAnsi="Times New Roman"/>
                <w:sz w:val="24"/>
                <w:szCs w:val="24"/>
                <w:lang w:val="en-GB"/>
              </w:rPr>
            </w:pPr>
          </w:p>
        </w:tc>
      </w:tr>
      <w:tr w:rsidR="008B4971" w14:paraId="43EA15A8" w14:textId="77777777">
        <w:trPr>
          <w:trHeight w:val="534"/>
        </w:trPr>
        <w:tc>
          <w:tcPr>
            <w:tcW w:w="972" w:type="dxa"/>
            <w:tcBorders>
              <w:top w:val="single" w:sz="4" w:space="0" w:color="auto"/>
              <w:left w:val="single" w:sz="4" w:space="0" w:color="auto"/>
              <w:bottom w:val="single" w:sz="4" w:space="0" w:color="auto"/>
              <w:right w:val="single" w:sz="4" w:space="0" w:color="auto"/>
            </w:tcBorders>
            <w:hideMark/>
          </w:tcPr>
          <w:p w14:paraId="78485A93" w14:textId="77777777" w:rsidR="008B4971" w:rsidRDefault="009769F3" w:rsidP="009B359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spacing w:after="0" w:line="240" w:lineRule="auto"/>
              <w:rPr>
                <w:rFonts w:ascii="Times New Roman" w:hAnsi="Times New Roman"/>
                <w:color w:val="141413"/>
                <w:sz w:val="24"/>
                <w:szCs w:val="24"/>
                <w:lang w:val="en-GB"/>
              </w:rPr>
            </w:pPr>
            <w:r>
              <w:rPr>
                <w:rFonts w:ascii="Times New Roman" w:hAnsi="Times New Roman"/>
                <w:color w:val="141413"/>
                <w:sz w:val="24"/>
                <w:szCs w:val="24"/>
                <w:lang w:val="en-GB"/>
              </w:rPr>
              <w:t>6</w:t>
            </w:r>
          </w:p>
        </w:tc>
        <w:tc>
          <w:tcPr>
            <w:tcW w:w="4578" w:type="dxa"/>
            <w:tcBorders>
              <w:top w:val="single" w:sz="4" w:space="0" w:color="auto"/>
              <w:left w:val="single" w:sz="4" w:space="0" w:color="auto"/>
              <w:bottom w:val="single" w:sz="4" w:space="0" w:color="auto"/>
              <w:right w:val="single" w:sz="4" w:space="0" w:color="auto"/>
            </w:tcBorders>
            <w:vAlign w:val="center"/>
            <w:hideMark/>
          </w:tcPr>
          <w:p w14:paraId="0AC7A60D" w14:textId="77777777" w:rsidR="008B4971" w:rsidRDefault="009769F3" w:rsidP="009B359B">
            <w:pPr>
              <w:spacing w:after="0" w:line="240" w:lineRule="auto"/>
              <w:jc w:val="both"/>
              <w:rPr>
                <w:rFonts w:ascii="Times New Roman" w:eastAsia="Times New Roman" w:hAnsi="Times New Roman"/>
                <w:sz w:val="24"/>
                <w:szCs w:val="24"/>
              </w:rPr>
            </w:pPr>
            <w:r>
              <w:rPr>
                <w:rFonts w:ascii="Times New Roman" w:eastAsia="TimesNewRoman" w:hAnsi="Times New Roman"/>
                <w:sz w:val="24"/>
                <w:szCs w:val="24"/>
              </w:rPr>
              <w:t>Improvement policies and regulations process with local supports through respective assembly reps</w:t>
            </w:r>
          </w:p>
        </w:tc>
        <w:tc>
          <w:tcPr>
            <w:tcW w:w="743" w:type="dxa"/>
            <w:tcBorders>
              <w:top w:val="single" w:sz="4" w:space="0" w:color="auto"/>
              <w:left w:val="single" w:sz="4" w:space="0" w:color="auto"/>
              <w:bottom w:val="single" w:sz="4" w:space="0" w:color="auto"/>
              <w:right w:val="single" w:sz="4" w:space="0" w:color="auto"/>
            </w:tcBorders>
            <w:vAlign w:val="center"/>
          </w:tcPr>
          <w:p w14:paraId="283A02E3" w14:textId="77777777" w:rsidR="008B4971" w:rsidRDefault="008B4971" w:rsidP="009B359B">
            <w:pPr>
              <w:spacing w:after="0" w:line="240" w:lineRule="auto"/>
              <w:rPr>
                <w:rFonts w:ascii="Times New Roman" w:hAnsi="Times New Roman"/>
                <w:sz w:val="24"/>
                <w:szCs w:val="24"/>
                <w:lang w:val="en-GB"/>
              </w:rPr>
            </w:pPr>
          </w:p>
        </w:tc>
        <w:tc>
          <w:tcPr>
            <w:tcW w:w="684" w:type="dxa"/>
            <w:tcBorders>
              <w:top w:val="single" w:sz="4" w:space="0" w:color="auto"/>
              <w:left w:val="single" w:sz="4" w:space="0" w:color="auto"/>
              <w:bottom w:val="single" w:sz="4" w:space="0" w:color="auto"/>
              <w:right w:val="single" w:sz="4" w:space="0" w:color="auto"/>
            </w:tcBorders>
            <w:vAlign w:val="center"/>
          </w:tcPr>
          <w:p w14:paraId="548D80DA" w14:textId="77777777" w:rsidR="008B4971" w:rsidRDefault="008B4971" w:rsidP="009B359B">
            <w:pPr>
              <w:spacing w:after="0" w:line="240" w:lineRule="auto"/>
              <w:rPr>
                <w:rFonts w:ascii="Times New Roman" w:hAnsi="Times New Roman"/>
                <w:sz w:val="24"/>
                <w:szCs w:val="24"/>
                <w:lang w:val="en-GB"/>
              </w:rPr>
            </w:pPr>
          </w:p>
        </w:tc>
        <w:tc>
          <w:tcPr>
            <w:tcW w:w="827" w:type="dxa"/>
            <w:tcBorders>
              <w:top w:val="single" w:sz="4" w:space="0" w:color="auto"/>
              <w:left w:val="single" w:sz="4" w:space="0" w:color="auto"/>
              <w:bottom w:val="single" w:sz="4" w:space="0" w:color="auto"/>
              <w:right w:val="single" w:sz="4" w:space="0" w:color="auto"/>
            </w:tcBorders>
            <w:vAlign w:val="center"/>
          </w:tcPr>
          <w:p w14:paraId="5395027C" w14:textId="77777777" w:rsidR="008B4971" w:rsidRDefault="008B4971" w:rsidP="009B359B">
            <w:pPr>
              <w:spacing w:after="0" w:line="240" w:lineRule="auto"/>
              <w:rPr>
                <w:rFonts w:ascii="Times New Roman" w:hAnsi="Times New Roman"/>
                <w:sz w:val="24"/>
                <w:szCs w:val="24"/>
                <w:lang w:val="en-GB"/>
              </w:rPr>
            </w:pPr>
          </w:p>
        </w:tc>
        <w:tc>
          <w:tcPr>
            <w:tcW w:w="1556" w:type="dxa"/>
            <w:tcBorders>
              <w:top w:val="single" w:sz="4" w:space="0" w:color="auto"/>
              <w:left w:val="single" w:sz="4" w:space="0" w:color="auto"/>
              <w:bottom w:val="single" w:sz="4" w:space="0" w:color="auto"/>
              <w:right w:val="single" w:sz="4" w:space="0" w:color="auto"/>
            </w:tcBorders>
          </w:tcPr>
          <w:p w14:paraId="168D4057" w14:textId="77777777" w:rsidR="008B4971" w:rsidRDefault="008B4971" w:rsidP="009B359B">
            <w:pPr>
              <w:spacing w:after="0" w:line="240" w:lineRule="auto"/>
              <w:rPr>
                <w:rFonts w:ascii="Times New Roman" w:hAnsi="Times New Roman"/>
                <w:sz w:val="24"/>
                <w:szCs w:val="24"/>
                <w:lang w:val="en-GB"/>
              </w:rPr>
            </w:pPr>
          </w:p>
        </w:tc>
      </w:tr>
      <w:tr w:rsidR="008B4971" w14:paraId="34D0F9E8" w14:textId="77777777">
        <w:trPr>
          <w:trHeight w:val="534"/>
        </w:trPr>
        <w:tc>
          <w:tcPr>
            <w:tcW w:w="972" w:type="dxa"/>
            <w:tcBorders>
              <w:top w:val="single" w:sz="4" w:space="0" w:color="auto"/>
              <w:left w:val="single" w:sz="4" w:space="0" w:color="auto"/>
              <w:bottom w:val="single" w:sz="4" w:space="0" w:color="auto"/>
              <w:right w:val="single" w:sz="4" w:space="0" w:color="auto"/>
            </w:tcBorders>
          </w:tcPr>
          <w:p w14:paraId="064DB5E3" w14:textId="77777777" w:rsidR="008B4971" w:rsidRDefault="009769F3" w:rsidP="009B359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spacing w:after="0" w:line="240" w:lineRule="auto"/>
              <w:rPr>
                <w:rFonts w:ascii="Times New Roman" w:hAnsi="Times New Roman"/>
                <w:color w:val="141413"/>
                <w:sz w:val="24"/>
                <w:szCs w:val="24"/>
                <w:lang w:val="en-GB"/>
              </w:rPr>
            </w:pPr>
            <w:r>
              <w:rPr>
                <w:rFonts w:ascii="Times New Roman" w:hAnsi="Times New Roman"/>
                <w:color w:val="141413"/>
                <w:sz w:val="24"/>
                <w:szCs w:val="24"/>
                <w:lang w:val="en-GB"/>
              </w:rPr>
              <w:t>7</w:t>
            </w:r>
          </w:p>
        </w:tc>
        <w:tc>
          <w:tcPr>
            <w:tcW w:w="4578" w:type="dxa"/>
            <w:tcBorders>
              <w:top w:val="single" w:sz="4" w:space="0" w:color="auto"/>
              <w:left w:val="single" w:sz="4" w:space="0" w:color="auto"/>
              <w:bottom w:val="single" w:sz="4" w:space="0" w:color="auto"/>
              <w:right w:val="single" w:sz="4" w:space="0" w:color="auto"/>
            </w:tcBorders>
            <w:vAlign w:val="center"/>
          </w:tcPr>
          <w:p w14:paraId="6E476F7F" w14:textId="77777777" w:rsidR="008B4971" w:rsidRDefault="009769F3" w:rsidP="009B359B">
            <w:pPr>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Emphasize on trust building between join venture partners &amp; collaborative engagement</w:t>
            </w:r>
          </w:p>
        </w:tc>
        <w:tc>
          <w:tcPr>
            <w:tcW w:w="743" w:type="dxa"/>
            <w:tcBorders>
              <w:top w:val="single" w:sz="4" w:space="0" w:color="auto"/>
              <w:left w:val="single" w:sz="4" w:space="0" w:color="auto"/>
              <w:bottom w:val="single" w:sz="4" w:space="0" w:color="auto"/>
              <w:right w:val="single" w:sz="4" w:space="0" w:color="auto"/>
            </w:tcBorders>
            <w:vAlign w:val="center"/>
          </w:tcPr>
          <w:p w14:paraId="458D5785" w14:textId="77777777" w:rsidR="008B4971" w:rsidRDefault="008B4971" w:rsidP="009B359B">
            <w:pPr>
              <w:spacing w:after="0" w:line="240" w:lineRule="auto"/>
              <w:rPr>
                <w:rFonts w:ascii="Times New Roman" w:hAnsi="Times New Roman"/>
                <w:sz w:val="24"/>
                <w:szCs w:val="24"/>
                <w:lang w:val="en-GB"/>
              </w:rPr>
            </w:pPr>
          </w:p>
        </w:tc>
        <w:tc>
          <w:tcPr>
            <w:tcW w:w="684" w:type="dxa"/>
            <w:tcBorders>
              <w:top w:val="single" w:sz="4" w:space="0" w:color="auto"/>
              <w:left w:val="single" w:sz="4" w:space="0" w:color="auto"/>
              <w:bottom w:val="single" w:sz="4" w:space="0" w:color="auto"/>
              <w:right w:val="single" w:sz="4" w:space="0" w:color="auto"/>
            </w:tcBorders>
            <w:vAlign w:val="center"/>
          </w:tcPr>
          <w:p w14:paraId="5A6350DF" w14:textId="77777777" w:rsidR="008B4971" w:rsidRDefault="008B4971" w:rsidP="009B359B">
            <w:pPr>
              <w:spacing w:after="0" w:line="240" w:lineRule="auto"/>
              <w:rPr>
                <w:rFonts w:ascii="Times New Roman" w:hAnsi="Times New Roman"/>
                <w:sz w:val="24"/>
                <w:szCs w:val="24"/>
                <w:lang w:val="en-GB"/>
              </w:rPr>
            </w:pPr>
          </w:p>
        </w:tc>
        <w:tc>
          <w:tcPr>
            <w:tcW w:w="827" w:type="dxa"/>
            <w:tcBorders>
              <w:top w:val="single" w:sz="4" w:space="0" w:color="auto"/>
              <w:left w:val="single" w:sz="4" w:space="0" w:color="auto"/>
              <w:bottom w:val="single" w:sz="4" w:space="0" w:color="auto"/>
              <w:right w:val="single" w:sz="4" w:space="0" w:color="auto"/>
            </w:tcBorders>
            <w:vAlign w:val="center"/>
          </w:tcPr>
          <w:p w14:paraId="2F2266C3" w14:textId="77777777" w:rsidR="008B4971" w:rsidRDefault="008B4971" w:rsidP="009B359B">
            <w:pPr>
              <w:spacing w:after="0" w:line="240" w:lineRule="auto"/>
              <w:rPr>
                <w:rFonts w:ascii="Times New Roman" w:hAnsi="Times New Roman"/>
                <w:sz w:val="24"/>
                <w:szCs w:val="24"/>
                <w:lang w:val="en-GB"/>
              </w:rPr>
            </w:pPr>
          </w:p>
        </w:tc>
        <w:tc>
          <w:tcPr>
            <w:tcW w:w="1556" w:type="dxa"/>
            <w:tcBorders>
              <w:top w:val="single" w:sz="4" w:space="0" w:color="auto"/>
              <w:left w:val="single" w:sz="4" w:space="0" w:color="auto"/>
              <w:bottom w:val="single" w:sz="4" w:space="0" w:color="auto"/>
              <w:right w:val="single" w:sz="4" w:space="0" w:color="auto"/>
            </w:tcBorders>
          </w:tcPr>
          <w:p w14:paraId="55CD01F5" w14:textId="77777777" w:rsidR="008B4971" w:rsidRDefault="008B4971" w:rsidP="009B359B">
            <w:pPr>
              <w:spacing w:after="0" w:line="240" w:lineRule="auto"/>
              <w:rPr>
                <w:rFonts w:ascii="Times New Roman" w:hAnsi="Times New Roman"/>
                <w:sz w:val="24"/>
                <w:szCs w:val="24"/>
                <w:lang w:val="en-GB"/>
              </w:rPr>
            </w:pPr>
          </w:p>
        </w:tc>
      </w:tr>
      <w:tr w:rsidR="008B4971" w14:paraId="615518BE" w14:textId="77777777">
        <w:trPr>
          <w:trHeight w:val="534"/>
        </w:trPr>
        <w:tc>
          <w:tcPr>
            <w:tcW w:w="972" w:type="dxa"/>
            <w:tcBorders>
              <w:top w:val="single" w:sz="4" w:space="0" w:color="auto"/>
              <w:left w:val="single" w:sz="4" w:space="0" w:color="auto"/>
              <w:bottom w:val="single" w:sz="4" w:space="0" w:color="auto"/>
              <w:right w:val="single" w:sz="4" w:space="0" w:color="auto"/>
            </w:tcBorders>
          </w:tcPr>
          <w:p w14:paraId="50101452" w14:textId="77777777" w:rsidR="008B4971" w:rsidRDefault="009769F3" w:rsidP="009B359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spacing w:after="0" w:line="240" w:lineRule="auto"/>
              <w:rPr>
                <w:rFonts w:ascii="Times New Roman" w:hAnsi="Times New Roman"/>
                <w:color w:val="141413"/>
                <w:sz w:val="24"/>
                <w:szCs w:val="24"/>
                <w:lang w:val="en-GB"/>
              </w:rPr>
            </w:pPr>
            <w:r>
              <w:rPr>
                <w:rFonts w:ascii="Times New Roman" w:hAnsi="Times New Roman"/>
                <w:color w:val="141413"/>
                <w:sz w:val="24"/>
                <w:szCs w:val="24"/>
                <w:lang w:val="en-GB"/>
              </w:rPr>
              <w:t>8</w:t>
            </w:r>
          </w:p>
        </w:tc>
        <w:tc>
          <w:tcPr>
            <w:tcW w:w="4578" w:type="dxa"/>
            <w:tcBorders>
              <w:top w:val="single" w:sz="4" w:space="0" w:color="auto"/>
              <w:left w:val="single" w:sz="4" w:space="0" w:color="auto"/>
              <w:bottom w:val="single" w:sz="4" w:space="0" w:color="auto"/>
              <w:right w:val="single" w:sz="4" w:space="0" w:color="auto"/>
            </w:tcBorders>
            <w:vAlign w:val="center"/>
          </w:tcPr>
          <w:p w14:paraId="13E85BDE" w14:textId="77777777" w:rsidR="008B4971" w:rsidRDefault="009769F3" w:rsidP="009B359B">
            <w:pPr>
              <w:spacing w:after="0" w:line="240" w:lineRule="auto"/>
              <w:jc w:val="both"/>
              <w:rPr>
                <w:rFonts w:ascii="Times New Roman" w:hAnsi="Times New Roman"/>
                <w:sz w:val="24"/>
                <w:szCs w:val="24"/>
              </w:rPr>
            </w:pPr>
            <w:r>
              <w:rPr>
                <w:rFonts w:ascii="Times New Roman" w:hAnsi="Times New Roman"/>
                <w:sz w:val="24"/>
                <w:szCs w:val="24"/>
              </w:rPr>
              <w:t>Practice effective stakeholder engagements and reorient (local partners’ orientation) in favor of the project</w:t>
            </w:r>
          </w:p>
        </w:tc>
        <w:tc>
          <w:tcPr>
            <w:tcW w:w="743" w:type="dxa"/>
            <w:tcBorders>
              <w:top w:val="single" w:sz="4" w:space="0" w:color="auto"/>
              <w:left w:val="single" w:sz="4" w:space="0" w:color="auto"/>
              <w:bottom w:val="single" w:sz="4" w:space="0" w:color="auto"/>
              <w:right w:val="single" w:sz="4" w:space="0" w:color="auto"/>
            </w:tcBorders>
            <w:vAlign w:val="center"/>
          </w:tcPr>
          <w:p w14:paraId="54191177" w14:textId="77777777" w:rsidR="008B4971" w:rsidRDefault="008B4971" w:rsidP="009B359B">
            <w:pPr>
              <w:spacing w:after="0" w:line="240" w:lineRule="auto"/>
              <w:rPr>
                <w:rFonts w:ascii="Times New Roman" w:hAnsi="Times New Roman"/>
                <w:sz w:val="24"/>
                <w:szCs w:val="24"/>
                <w:lang w:val="en-GB"/>
              </w:rPr>
            </w:pPr>
          </w:p>
        </w:tc>
        <w:tc>
          <w:tcPr>
            <w:tcW w:w="684" w:type="dxa"/>
            <w:tcBorders>
              <w:top w:val="single" w:sz="4" w:space="0" w:color="auto"/>
              <w:left w:val="single" w:sz="4" w:space="0" w:color="auto"/>
              <w:bottom w:val="single" w:sz="4" w:space="0" w:color="auto"/>
              <w:right w:val="single" w:sz="4" w:space="0" w:color="auto"/>
            </w:tcBorders>
            <w:vAlign w:val="center"/>
          </w:tcPr>
          <w:p w14:paraId="60BFD673" w14:textId="77777777" w:rsidR="008B4971" w:rsidRDefault="008B4971" w:rsidP="009B359B">
            <w:pPr>
              <w:spacing w:after="0" w:line="240" w:lineRule="auto"/>
              <w:rPr>
                <w:rFonts w:ascii="Times New Roman" w:hAnsi="Times New Roman"/>
                <w:sz w:val="24"/>
                <w:szCs w:val="24"/>
                <w:lang w:val="en-GB"/>
              </w:rPr>
            </w:pPr>
          </w:p>
        </w:tc>
        <w:tc>
          <w:tcPr>
            <w:tcW w:w="827" w:type="dxa"/>
            <w:tcBorders>
              <w:top w:val="single" w:sz="4" w:space="0" w:color="auto"/>
              <w:left w:val="single" w:sz="4" w:space="0" w:color="auto"/>
              <w:bottom w:val="single" w:sz="4" w:space="0" w:color="auto"/>
              <w:right w:val="single" w:sz="4" w:space="0" w:color="auto"/>
            </w:tcBorders>
            <w:vAlign w:val="center"/>
          </w:tcPr>
          <w:p w14:paraId="3A92D9E9" w14:textId="77777777" w:rsidR="008B4971" w:rsidRDefault="008B4971" w:rsidP="009B359B">
            <w:pPr>
              <w:spacing w:after="0" w:line="240" w:lineRule="auto"/>
              <w:rPr>
                <w:rFonts w:ascii="Times New Roman" w:hAnsi="Times New Roman"/>
                <w:sz w:val="24"/>
                <w:szCs w:val="24"/>
                <w:lang w:val="en-GB"/>
              </w:rPr>
            </w:pPr>
          </w:p>
        </w:tc>
        <w:tc>
          <w:tcPr>
            <w:tcW w:w="1556" w:type="dxa"/>
            <w:tcBorders>
              <w:top w:val="single" w:sz="4" w:space="0" w:color="auto"/>
              <w:left w:val="single" w:sz="4" w:space="0" w:color="auto"/>
              <w:bottom w:val="single" w:sz="4" w:space="0" w:color="auto"/>
              <w:right w:val="single" w:sz="4" w:space="0" w:color="auto"/>
            </w:tcBorders>
          </w:tcPr>
          <w:p w14:paraId="2EBE9B35" w14:textId="77777777" w:rsidR="008B4971" w:rsidRDefault="008B4971" w:rsidP="009B359B">
            <w:pPr>
              <w:spacing w:after="0" w:line="240" w:lineRule="auto"/>
              <w:rPr>
                <w:rFonts w:ascii="Times New Roman" w:hAnsi="Times New Roman"/>
                <w:sz w:val="24"/>
                <w:szCs w:val="24"/>
                <w:lang w:val="en-GB"/>
              </w:rPr>
            </w:pPr>
          </w:p>
        </w:tc>
      </w:tr>
      <w:tr w:rsidR="008B4971" w14:paraId="35DE90C2" w14:textId="77777777">
        <w:trPr>
          <w:trHeight w:val="534"/>
        </w:trPr>
        <w:tc>
          <w:tcPr>
            <w:tcW w:w="972" w:type="dxa"/>
            <w:tcBorders>
              <w:top w:val="single" w:sz="4" w:space="0" w:color="auto"/>
              <w:left w:val="single" w:sz="4" w:space="0" w:color="auto"/>
              <w:bottom w:val="single" w:sz="4" w:space="0" w:color="auto"/>
              <w:right w:val="single" w:sz="4" w:space="0" w:color="auto"/>
            </w:tcBorders>
          </w:tcPr>
          <w:p w14:paraId="18A31EB9" w14:textId="77777777" w:rsidR="008B4971" w:rsidRDefault="009769F3" w:rsidP="009B359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spacing w:after="0" w:line="240" w:lineRule="auto"/>
              <w:rPr>
                <w:rFonts w:ascii="Times New Roman" w:hAnsi="Times New Roman"/>
                <w:color w:val="141413"/>
                <w:sz w:val="24"/>
                <w:szCs w:val="24"/>
                <w:lang w:val="en-GB"/>
              </w:rPr>
            </w:pPr>
            <w:r>
              <w:rPr>
                <w:rFonts w:ascii="Times New Roman" w:hAnsi="Times New Roman"/>
                <w:color w:val="141413"/>
                <w:sz w:val="24"/>
                <w:szCs w:val="24"/>
                <w:lang w:val="en-GB"/>
              </w:rPr>
              <w:t>9</w:t>
            </w:r>
          </w:p>
        </w:tc>
        <w:tc>
          <w:tcPr>
            <w:tcW w:w="4578" w:type="dxa"/>
            <w:tcBorders>
              <w:top w:val="single" w:sz="4" w:space="0" w:color="auto"/>
              <w:left w:val="single" w:sz="4" w:space="0" w:color="auto"/>
              <w:bottom w:val="single" w:sz="4" w:space="0" w:color="auto"/>
              <w:right w:val="single" w:sz="4" w:space="0" w:color="auto"/>
            </w:tcBorders>
            <w:vAlign w:val="center"/>
          </w:tcPr>
          <w:p w14:paraId="44DE4FB0" w14:textId="77777777" w:rsidR="008B4971" w:rsidRDefault="009769F3" w:rsidP="009B359B">
            <w:pPr>
              <w:spacing w:after="0" w:line="240" w:lineRule="auto"/>
              <w:jc w:val="both"/>
              <w:rPr>
                <w:rFonts w:ascii="Times New Roman" w:hAnsi="Times New Roman"/>
                <w:sz w:val="24"/>
                <w:szCs w:val="24"/>
              </w:rPr>
            </w:pPr>
            <w:r>
              <w:rPr>
                <w:rFonts w:ascii="Times New Roman" w:hAnsi="Times New Roman"/>
                <w:sz w:val="24"/>
                <w:szCs w:val="24"/>
              </w:rPr>
              <w:t xml:space="preserve">In built sustainable environmental practices into the contract </w:t>
            </w:r>
          </w:p>
        </w:tc>
        <w:tc>
          <w:tcPr>
            <w:tcW w:w="743" w:type="dxa"/>
            <w:tcBorders>
              <w:top w:val="single" w:sz="4" w:space="0" w:color="auto"/>
              <w:left w:val="single" w:sz="4" w:space="0" w:color="auto"/>
              <w:bottom w:val="single" w:sz="4" w:space="0" w:color="auto"/>
              <w:right w:val="single" w:sz="4" w:space="0" w:color="auto"/>
            </w:tcBorders>
            <w:vAlign w:val="center"/>
          </w:tcPr>
          <w:p w14:paraId="1FA3DA6C" w14:textId="77777777" w:rsidR="008B4971" w:rsidRDefault="008B4971" w:rsidP="009B359B">
            <w:pPr>
              <w:spacing w:after="0" w:line="240" w:lineRule="auto"/>
              <w:rPr>
                <w:rFonts w:ascii="Times New Roman" w:hAnsi="Times New Roman"/>
                <w:sz w:val="24"/>
                <w:szCs w:val="24"/>
                <w:lang w:val="en-GB"/>
              </w:rPr>
            </w:pPr>
          </w:p>
        </w:tc>
        <w:tc>
          <w:tcPr>
            <w:tcW w:w="684" w:type="dxa"/>
            <w:tcBorders>
              <w:top w:val="single" w:sz="4" w:space="0" w:color="auto"/>
              <w:left w:val="single" w:sz="4" w:space="0" w:color="auto"/>
              <w:bottom w:val="single" w:sz="4" w:space="0" w:color="auto"/>
              <w:right w:val="single" w:sz="4" w:space="0" w:color="auto"/>
            </w:tcBorders>
            <w:vAlign w:val="center"/>
          </w:tcPr>
          <w:p w14:paraId="6BFF1FA6" w14:textId="77777777" w:rsidR="008B4971" w:rsidRDefault="008B4971" w:rsidP="009B359B">
            <w:pPr>
              <w:spacing w:after="0" w:line="240" w:lineRule="auto"/>
              <w:rPr>
                <w:rFonts w:ascii="Times New Roman" w:hAnsi="Times New Roman"/>
                <w:sz w:val="24"/>
                <w:szCs w:val="24"/>
                <w:lang w:val="en-GB"/>
              </w:rPr>
            </w:pPr>
          </w:p>
        </w:tc>
        <w:tc>
          <w:tcPr>
            <w:tcW w:w="827" w:type="dxa"/>
            <w:tcBorders>
              <w:top w:val="single" w:sz="4" w:space="0" w:color="auto"/>
              <w:left w:val="single" w:sz="4" w:space="0" w:color="auto"/>
              <w:bottom w:val="single" w:sz="4" w:space="0" w:color="auto"/>
              <w:right w:val="single" w:sz="4" w:space="0" w:color="auto"/>
            </w:tcBorders>
            <w:vAlign w:val="center"/>
          </w:tcPr>
          <w:p w14:paraId="356E08E9" w14:textId="77777777" w:rsidR="008B4971" w:rsidRDefault="008B4971" w:rsidP="009B359B">
            <w:pPr>
              <w:spacing w:after="0" w:line="240" w:lineRule="auto"/>
              <w:rPr>
                <w:rFonts w:ascii="Times New Roman" w:hAnsi="Times New Roman"/>
                <w:sz w:val="24"/>
                <w:szCs w:val="24"/>
                <w:lang w:val="en-GB"/>
              </w:rPr>
            </w:pPr>
          </w:p>
        </w:tc>
        <w:tc>
          <w:tcPr>
            <w:tcW w:w="1556" w:type="dxa"/>
            <w:tcBorders>
              <w:top w:val="single" w:sz="4" w:space="0" w:color="auto"/>
              <w:left w:val="single" w:sz="4" w:space="0" w:color="auto"/>
              <w:bottom w:val="single" w:sz="4" w:space="0" w:color="auto"/>
              <w:right w:val="single" w:sz="4" w:space="0" w:color="auto"/>
            </w:tcBorders>
          </w:tcPr>
          <w:p w14:paraId="595891CF" w14:textId="77777777" w:rsidR="008B4971" w:rsidRDefault="008B4971" w:rsidP="009B359B">
            <w:pPr>
              <w:spacing w:after="0" w:line="240" w:lineRule="auto"/>
              <w:rPr>
                <w:rFonts w:ascii="Times New Roman" w:hAnsi="Times New Roman"/>
                <w:sz w:val="24"/>
                <w:szCs w:val="24"/>
                <w:lang w:val="en-GB"/>
              </w:rPr>
            </w:pPr>
          </w:p>
        </w:tc>
      </w:tr>
      <w:tr w:rsidR="008B4971" w14:paraId="66D12229" w14:textId="77777777">
        <w:trPr>
          <w:trHeight w:val="534"/>
        </w:trPr>
        <w:tc>
          <w:tcPr>
            <w:tcW w:w="972" w:type="dxa"/>
            <w:tcBorders>
              <w:top w:val="single" w:sz="4" w:space="0" w:color="auto"/>
              <w:left w:val="single" w:sz="4" w:space="0" w:color="auto"/>
              <w:bottom w:val="single" w:sz="4" w:space="0" w:color="auto"/>
              <w:right w:val="single" w:sz="4" w:space="0" w:color="auto"/>
            </w:tcBorders>
          </w:tcPr>
          <w:p w14:paraId="36644528" w14:textId="77777777" w:rsidR="008B4971" w:rsidRDefault="009769F3" w:rsidP="009B359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djustRightInd w:val="0"/>
              <w:spacing w:after="0" w:line="240" w:lineRule="auto"/>
              <w:rPr>
                <w:rFonts w:ascii="Times New Roman" w:hAnsi="Times New Roman"/>
                <w:color w:val="141413"/>
                <w:sz w:val="24"/>
                <w:szCs w:val="24"/>
                <w:lang w:val="en-GB"/>
              </w:rPr>
            </w:pPr>
            <w:r>
              <w:rPr>
                <w:rFonts w:ascii="Times New Roman" w:hAnsi="Times New Roman"/>
                <w:color w:val="141413"/>
                <w:sz w:val="24"/>
                <w:szCs w:val="24"/>
                <w:lang w:val="en-GB"/>
              </w:rPr>
              <w:t>10</w:t>
            </w:r>
          </w:p>
        </w:tc>
        <w:tc>
          <w:tcPr>
            <w:tcW w:w="4578" w:type="dxa"/>
            <w:tcBorders>
              <w:top w:val="single" w:sz="4" w:space="0" w:color="auto"/>
              <w:left w:val="single" w:sz="4" w:space="0" w:color="auto"/>
              <w:bottom w:val="single" w:sz="4" w:space="0" w:color="auto"/>
              <w:right w:val="single" w:sz="4" w:space="0" w:color="auto"/>
            </w:tcBorders>
            <w:vAlign w:val="center"/>
          </w:tcPr>
          <w:p w14:paraId="3FBDF1D6" w14:textId="77777777" w:rsidR="008B4971" w:rsidRDefault="009769F3" w:rsidP="009B359B">
            <w:pPr>
              <w:spacing w:after="0" w:line="240" w:lineRule="auto"/>
              <w:jc w:val="both"/>
              <w:rPr>
                <w:rFonts w:ascii="Times New Roman" w:hAnsi="Times New Roman"/>
                <w:sz w:val="24"/>
                <w:szCs w:val="24"/>
              </w:rPr>
            </w:pPr>
            <w:r>
              <w:rPr>
                <w:rFonts w:ascii="Times New Roman" w:hAnsi="Times New Roman"/>
                <w:sz w:val="24"/>
                <w:szCs w:val="24"/>
              </w:rPr>
              <w:t xml:space="preserve">Improve research on “Business intelligence” through R&amp;D for local assemblies </w:t>
            </w:r>
          </w:p>
        </w:tc>
        <w:tc>
          <w:tcPr>
            <w:tcW w:w="743" w:type="dxa"/>
            <w:tcBorders>
              <w:top w:val="single" w:sz="4" w:space="0" w:color="auto"/>
              <w:left w:val="single" w:sz="4" w:space="0" w:color="auto"/>
              <w:bottom w:val="single" w:sz="4" w:space="0" w:color="auto"/>
              <w:right w:val="single" w:sz="4" w:space="0" w:color="auto"/>
            </w:tcBorders>
            <w:vAlign w:val="center"/>
          </w:tcPr>
          <w:p w14:paraId="74F38491" w14:textId="77777777" w:rsidR="008B4971" w:rsidRDefault="008B4971" w:rsidP="009B359B">
            <w:pPr>
              <w:spacing w:after="0" w:line="240" w:lineRule="auto"/>
              <w:rPr>
                <w:rFonts w:ascii="Times New Roman" w:hAnsi="Times New Roman"/>
                <w:sz w:val="24"/>
                <w:szCs w:val="24"/>
                <w:lang w:val="en-GB"/>
              </w:rPr>
            </w:pPr>
          </w:p>
        </w:tc>
        <w:tc>
          <w:tcPr>
            <w:tcW w:w="684" w:type="dxa"/>
            <w:tcBorders>
              <w:top w:val="single" w:sz="4" w:space="0" w:color="auto"/>
              <w:left w:val="single" w:sz="4" w:space="0" w:color="auto"/>
              <w:bottom w:val="single" w:sz="4" w:space="0" w:color="auto"/>
              <w:right w:val="single" w:sz="4" w:space="0" w:color="auto"/>
            </w:tcBorders>
            <w:vAlign w:val="center"/>
          </w:tcPr>
          <w:p w14:paraId="3D31A91C" w14:textId="77777777" w:rsidR="008B4971" w:rsidRDefault="008B4971" w:rsidP="009B359B">
            <w:pPr>
              <w:spacing w:after="0" w:line="240" w:lineRule="auto"/>
              <w:rPr>
                <w:rFonts w:ascii="Times New Roman" w:hAnsi="Times New Roman"/>
                <w:sz w:val="24"/>
                <w:szCs w:val="24"/>
                <w:lang w:val="en-GB"/>
              </w:rPr>
            </w:pPr>
          </w:p>
        </w:tc>
        <w:tc>
          <w:tcPr>
            <w:tcW w:w="827" w:type="dxa"/>
            <w:tcBorders>
              <w:top w:val="single" w:sz="4" w:space="0" w:color="auto"/>
              <w:left w:val="single" w:sz="4" w:space="0" w:color="auto"/>
              <w:bottom w:val="single" w:sz="4" w:space="0" w:color="auto"/>
              <w:right w:val="single" w:sz="4" w:space="0" w:color="auto"/>
            </w:tcBorders>
            <w:vAlign w:val="center"/>
          </w:tcPr>
          <w:p w14:paraId="35316985" w14:textId="77777777" w:rsidR="008B4971" w:rsidRDefault="008B4971" w:rsidP="009B359B">
            <w:pPr>
              <w:spacing w:after="0" w:line="240" w:lineRule="auto"/>
              <w:rPr>
                <w:rFonts w:ascii="Times New Roman" w:hAnsi="Times New Roman"/>
                <w:sz w:val="24"/>
                <w:szCs w:val="24"/>
                <w:lang w:val="en-GB"/>
              </w:rPr>
            </w:pPr>
          </w:p>
        </w:tc>
        <w:tc>
          <w:tcPr>
            <w:tcW w:w="1556" w:type="dxa"/>
            <w:tcBorders>
              <w:top w:val="single" w:sz="4" w:space="0" w:color="auto"/>
              <w:left w:val="single" w:sz="4" w:space="0" w:color="auto"/>
              <w:bottom w:val="single" w:sz="4" w:space="0" w:color="auto"/>
              <w:right w:val="single" w:sz="4" w:space="0" w:color="auto"/>
            </w:tcBorders>
          </w:tcPr>
          <w:p w14:paraId="43A9DEB2" w14:textId="77777777" w:rsidR="008B4971" w:rsidRDefault="008B4971" w:rsidP="009B359B">
            <w:pPr>
              <w:spacing w:after="0" w:line="240" w:lineRule="auto"/>
              <w:rPr>
                <w:rFonts w:ascii="Times New Roman" w:hAnsi="Times New Roman"/>
                <w:sz w:val="24"/>
                <w:szCs w:val="24"/>
                <w:lang w:val="en-GB"/>
              </w:rPr>
            </w:pPr>
          </w:p>
        </w:tc>
      </w:tr>
    </w:tbl>
    <w:p w14:paraId="00187463" w14:textId="77777777" w:rsidR="008B4971" w:rsidRDefault="009769F3" w:rsidP="009B359B">
      <w:pPr>
        <w:spacing w:after="0"/>
        <w:rPr>
          <w:i/>
        </w:rPr>
      </w:pPr>
      <w:r>
        <w:rPr>
          <w:rFonts w:ascii="Times New Roman" w:hAnsi="Times New Roman"/>
          <w:i/>
          <w:sz w:val="24"/>
          <w:szCs w:val="24"/>
        </w:rPr>
        <w:t>NB: SA-strongly agree, DA-disagree, SDA-strongly disagree, A-agree</w:t>
      </w:r>
      <w:r>
        <w:rPr>
          <w:i/>
        </w:rPr>
        <w:t xml:space="preserve"> </w:t>
      </w:r>
    </w:p>
    <w:p w14:paraId="4535A63F" w14:textId="77777777" w:rsidR="008B4971" w:rsidRDefault="009769F3" w:rsidP="009B359B">
      <w:pPr>
        <w:spacing w:after="0"/>
        <w:jc w:val="center"/>
        <w:rPr>
          <w:rFonts w:ascii="Times New Roman" w:hAnsi="Times New Roman"/>
          <w:b/>
          <w:sz w:val="24"/>
        </w:rPr>
      </w:pPr>
      <w:r>
        <w:rPr>
          <w:rFonts w:ascii="Times New Roman" w:hAnsi="Times New Roman"/>
          <w:b/>
          <w:i/>
          <w:sz w:val="24"/>
          <w:szCs w:val="24"/>
        </w:rPr>
        <w:t>Thanks</w:t>
      </w:r>
    </w:p>
    <w:sectPr w:rsidR="008B4971">
      <w:pgSz w:w="12240" w:h="15840"/>
      <w:pgMar w:top="1418" w:right="1418" w:bottom="1418" w:left="2268"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D216802" w14:textId="77777777" w:rsidR="00CD5372" w:rsidRDefault="00CD5372">
      <w:pPr>
        <w:spacing w:after="0" w:line="240" w:lineRule="auto"/>
      </w:pPr>
      <w:r>
        <w:separator/>
      </w:r>
    </w:p>
  </w:endnote>
  <w:endnote w:type="continuationSeparator" w:id="0">
    <w:p w14:paraId="2193393E" w14:textId="77777777" w:rsidR="00CD5372" w:rsidRDefault="00CD53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TimesNewRoman">
    <w:altName w:val="Arial Unicode MS"/>
    <w:charset w:val="80"/>
    <w:family w:val="auto"/>
    <w:pitch w:val="default"/>
    <w:sig w:usb0="00000001" w:usb1="08070000" w:usb2="00000010" w:usb3="00000000" w:csb0="00020000" w:csb1="00000000"/>
  </w:font>
  <w:font w:name="Times-Roman">
    <w:altName w:val="Times New Roman"/>
    <w:charset w:val="00"/>
    <w:family w:val="roman"/>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BaskervilleMT">
    <w:altName w:val="Baskerville Old Face"/>
    <w:charset w:val="00"/>
    <w:family w:val="roman"/>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BD6C00" w14:textId="63AD18FA" w:rsidR="00CD5372" w:rsidRDefault="00CD5372">
    <w:pPr>
      <w:pStyle w:val="Footer"/>
      <w:jc w:val="center"/>
    </w:pPr>
    <w:r>
      <w:fldChar w:fldCharType="begin"/>
    </w:r>
    <w:r>
      <w:instrText xml:space="preserve"> PAGE   \* MERGEFORMAT </w:instrText>
    </w:r>
    <w:r>
      <w:fldChar w:fldCharType="separate"/>
    </w:r>
    <w:r w:rsidR="006D38AD">
      <w:rPr>
        <w:noProof/>
      </w:rPr>
      <w:t>20</w:t>
    </w:r>
    <w:r>
      <w:rPr>
        <w:noProof/>
      </w:rPr>
      <w:fldChar w:fldCharType="end"/>
    </w:r>
  </w:p>
  <w:p w14:paraId="1DE507AE" w14:textId="77777777" w:rsidR="00CD5372" w:rsidRDefault="00CD537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B58A29E" w14:textId="77777777" w:rsidR="00CD5372" w:rsidRDefault="00CD5372">
      <w:pPr>
        <w:spacing w:after="0" w:line="240" w:lineRule="auto"/>
      </w:pPr>
      <w:r>
        <w:separator/>
      </w:r>
    </w:p>
  </w:footnote>
  <w:footnote w:type="continuationSeparator" w:id="0">
    <w:p w14:paraId="7DE8E10A" w14:textId="77777777" w:rsidR="00CD5372" w:rsidRDefault="00CD537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037A99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0000002"/>
    <w:multiLevelType w:val="hybridMultilevel"/>
    <w:tmpl w:val="5C6C24F8"/>
    <w:lvl w:ilvl="0" w:tplc="345AB28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0000003"/>
    <w:multiLevelType w:val="hybridMultilevel"/>
    <w:tmpl w:val="9126D72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0000004"/>
    <w:multiLevelType w:val="hybridMultilevel"/>
    <w:tmpl w:val="C2CC9B2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0000005"/>
    <w:multiLevelType w:val="hybridMultilevel"/>
    <w:tmpl w:val="037A99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0000006"/>
    <w:multiLevelType w:val="multilevel"/>
    <w:tmpl w:val="F048865A"/>
    <w:lvl w:ilvl="0">
      <w:start w:val="1"/>
      <w:numFmt w:val="low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nsid w:val="00000007"/>
    <w:multiLevelType w:val="hybridMultilevel"/>
    <w:tmpl w:val="9F982032"/>
    <w:lvl w:ilvl="0" w:tplc="A1A009E8">
      <w:start w:val="1"/>
      <w:numFmt w:val="bullet"/>
      <w:lvlText w:val="•"/>
      <w:lvlJc w:val="left"/>
      <w:pPr>
        <w:tabs>
          <w:tab w:val="left" w:pos="720"/>
        </w:tabs>
        <w:ind w:left="720" w:hanging="360"/>
      </w:pPr>
      <w:rPr>
        <w:rFonts w:ascii="Arial" w:hAnsi="Arial" w:hint="default"/>
      </w:rPr>
    </w:lvl>
    <w:lvl w:ilvl="1" w:tplc="46DA72C4" w:tentative="1">
      <w:start w:val="1"/>
      <w:numFmt w:val="bullet"/>
      <w:lvlText w:val="•"/>
      <w:lvlJc w:val="left"/>
      <w:pPr>
        <w:tabs>
          <w:tab w:val="left" w:pos="1440"/>
        </w:tabs>
        <w:ind w:left="1440" w:hanging="360"/>
      </w:pPr>
      <w:rPr>
        <w:rFonts w:ascii="Arial" w:hAnsi="Arial" w:hint="default"/>
      </w:rPr>
    </w:lvl>
    <w:lvl w:ilvl="2" w:tplc="437653D2" w:tentative="1">
      <w:start w:val="1"/>
      <w:numFmt w:val="bullet"/>
      <w:lvlText w:val="•"/>
      <w:lvlJc w:val="left"/>
      <w:pPr>
        <w:tabs>
          <w:tab w:val="left" w:pos="2160"/>
        </w:tabs>
        <w:ind w:left="2160" w:hanging="360"/>
      </w:pPr>
      <w:rPr>
        <w:rFonts w:ascii="Arial" w:hAnsi="Arial" w:hint="default"/>
      </w:rPr>
    </w:lvl>
    <w:lvl w:ilvl="3" w:tplc="F1A0315E" w:tentative="1">
      <w:start w:val="1"/>
      <w:numFmt w:val="bullet"/>
      <w:lvlText w:val="•"/>
      <w:lvlJc w:val="left"/>
      <w:pPr>
        <w:tabs>
          <w:tab w:val="left" w:pos="2880"/>
        </w:tabs>
        <w:ind w:left="2880" w:hanging="360"/>
      </w:pPr>
      <w:rPr>
        <w:rFonts w:ascii="Arial" w:hAnsi="Arial" w:hint="default"/>
      </w:rPr>
    </w:lvl>
    <w:lvl w:ilvl="4" w:tplc="5C9C5EF0" w:tentative="1">
      <w:start w:val="1"/>
      <w:numFmt w:val="bullet"/>
      <w:lvlText w:val="•"/>
      <w:lvlJc w:val="left"/>
      <w:pPr>
        <w:tabs>
          <w:tab w:val="left" w:pos="3600"/>
        </w:tabs>
        <w:ind w:left="3600" w:hanging="360"/>
      </w:pPr>
      <w:rPr>
        <w:rFonts w:ascii="Arial" w:hAnsi="Arial" w:hint="default"/>
      </w:rPr>
    </w:lvl>
    <w:lvl w:ilvl="5" w:tplc="B3CABC0A" w:tentative="1">
      <w:start w:val="1"/>
      <w:numFmt w:val="bullet"/>
      <w:lvlText w:val="•"/>
      <w:lvlJc w:val="left"/>
      <w:pPr>
        <w:tabs>
          <w:tab w:val="left" w:pos="4320"/>
        </w:tabs>
        <w:ind w:left="4320" w:hanging="360"/>
      </w:pPr>
      <w:rPr>
        <w:rFonts w:ascii="Arial" w:hAnsi="Arial" w:hint="default"/>
      </w:rPr>
    </w:lvl>
    <w:lvl w:ilvl="6" w:tplc="40F2D956" w:tentative="1">
      <w:start w:val="1"/>
      <w:numFmt w:val="bullet"/>
      <w:lvlText w:val="•"/>
      <w:lvlJc w:val="left"/>
      <w:pPr>
        <w:tabs>
          <w:tab w:val="left" w:pos="5040"/>
        </w:tabs>
        <w:ind w:left="5040" w:hanging="360"/>
      </w:pPr>
      <w:rPr>
        <w:rFonts w:ascii="Arial" w:hAnsi="Arial" w:hint="default"/>
      </w:rPr>
    </w:lvl>
    <w:lvl w:ilvl="7" w:tplc="6B6690BE" w:tentative="1">
      <w:start w:val="1"/>
      <w:numFmt w:val="bullet"/>
      <w:lvlText w:val="•"/>
      <w:lvlJc w:val="left"/>
      <w:pPr>
        <w:tabs>
          <w:tab w:val="left" w:pos="5760"/>
        </w:tabs>
        <w:ind w:left="5760" w:hanging="360"/>
      </w:pPr>
      <w:rPr>
        <w:rFonts w:ascii="Arial" w:hAnsi="Arial" w:hint="default"/>
      </w:rPr>
    </w:lvl>
    <w:lvl w:ilvl="8" w:tplc="49640D8A" w:tentative="1">
      <w:start w:val="1"/>
      <w:numFmt w:val="bullet"/>
      <w:lvlText w:val="•"/>
      <w:lvlJc w:val="left"/>
      <w:pPr>
        <w:tabs>
          <w:tab w:val="left" w:pos="6480"/>
        </w:tabs>
        <w:ind w:left="6480" w:hanging="360"/>
      </w:pPr>
      <w:rPr>
        <w:rFonts w:ascii="Arial" w:hAnsi="Arial" w:hint="default"/>
      </w:rPr>
    </w:lvl>
  </w:abstractNum>
  <w:abstractNum w:abstractNumId="7">
    <w:nsid w:val="00000008"/>
    <w:multiLevelType w:val="hybridMultilevel"/>
    <w:tmpl w:val="037A99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0000009"/>
    <w:multiLevelType w:val="multilevel"/>
    <w:tmpl w:val="C6369D78"/>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nsid w:val="3D0659E2"/>
    <w:multiLevelType w:val="hybridMultilevel"/>
    <w:tmpl w:val="085876B4"/>
    <w:lvl w:ilvl="0" w:tplc="33D4A676">
      <w:start w:val="1"/>
      <w:numFmt w:val="bullet"/>
      <w:lvlText w:val="•"/>
      <w:lvlJc w:val="left"/>
      <w:pPr>
        <w:tabs>
          <w:tab w:val="left" w:pos="720"/>
        </w:tabs>
        <w:ind w:left="720" w:hanging="360"/>
      </w:pPr>
      <w:rPr>
        <w:rFonts w:ascii="Arial" w:hAnsi="Arial" w:hint="default"/>
      </w:rPr>
    </w:lvl>
    <w:lvl w:ilvl="1" w:tplc="864C83C8" w:tentative="1">
      <w:start w:val="1"/>
      <w:numFmt w:val="bullet"/>
      <w:lvlText w:val="•"/>
      <w:lvlJc w:val="left"/>
      <w:pPr>
        <w:tabs>
          <w:tab w:val="left" w:pos="1440"/>
        </w:tabs>
        <w:ind w:left="1440" w:hanging="360"/>
      </w:pPr>
      <w:rPr>
        <w:rFonts w:ascii="Arial" w:hAnsi="Arial" w:hint="default"/>
      </w:rPr>
    </w:lvl>
    <w:lvl w:ilvl="2" w:tplc="2924990C" w:tentative="1">
      <w:start w:val="1"/>
      <w:numFmt w:val="bullet"/>
      <w:lvlText w:val="•"/>
      <w:lvlJc w:val="left"/>
      <w:pPr>
        <w:tabs>
          <w:tab w:val="left" w:pos="2160"/>
        </w:tabs>
        <w:ind w:left="2160" w:hanging="360"/>
      </w:pPr>
      <w:rPr>
        <w:rFonts w:ascii="Arial" w:hAnsi="Arial" w:hint="default"/>
      </w:rPr>
    </w:lvl>
    <w:lvl w:ilvl="3" w:tplc="DDCEAF6E" w:tentative="1">
      <w:start w:val="1"/>
      <w:numFmt w:val="bullet"/>
      <w:lvlText w:val="•"/>
      <w:lvlJc w:val="left"/>
      <w:pPr>
        <w:tabs>
          <w:tab w:val="left" w:pos="2880"/>
        </w:tabs>
        <w:ind w:left="2880" w:hanging="360"/>
      </w:pPr>
      <w:rPr>
        <w:rFonts w:ascii="Arial" w:hAnsi="Arial" w:hint="default"/>
      </w:rPr>
    </w:lvl>
    <w:lvl w:ilvl="4" w:tplc="8B78EDDE" w:tentative="1">
      <w:start w:val="1"/>
      <w:numFmt w:val="bullet"/>
      <w:lvlText w:val="•"/>
      <w:lvlJc w:val="left"/>
      <w:pPr>
        <w:tabs>
          <w:tab w:val="left" w:pos="3600"/>
        </w:tabs>
        <w:ind w:left="3600" w:hanging="360"/>
      </w:pPr>
      <w:rPr>
        <w:rFonts w:ascii="Arial" w:hAnsi="Arial" w:hint="default"/>
      </w:rPr>
    </w:lvl>
    <w:lvl w:ilvl="5" w:tplc="E5989624" w:tentative="1">
      <w:start w:val="1"/>
      <w:numFmt w:val="bullet"/>
      <w:lvlText w:val="•"/>
      <w:lvlJc w:val="left"/>
      <w:pPr>
        <w:tabs>
          <w:tab w:val="left" w:pos="4320"/>
        </w:tabs>
        <w:ind w:left="4320" w:hanging="360"/>
      </w:pPr>
      <w:rPr>
        <w:rFonts w:ascii="Arial" w:hAnsi="Arial" w:hint="default"/>
      </w:rPr>
    </w:lvl>
    <w:lvl w:ilvl="6" w:tplc="65F26EDE" w:tentative="1">
      <w:start w:val="1"/>
      <w:numFmt w:val="bullet"/>
      <w:lvlText w:val="•"/>
      <w:lvlJc w:val="left"/>
      <w:pPr>
        <w:tabs>
          <w:tab w:val="left" w:pos="5040"/>
        </w:tabs>
        <w:ind w:left="5040" w:hanging="360"/>
      </w:pPr>
      <w:rPr>
        <w:rFonts w:ascii="Arial" w:hAnsi="Arial" w:hint="default"/>
      </w:rPr>
    </w:lvl>
    <w:lvl w:ilvl="7" w:tplc="A6F214AE" w:tentative="1">
      <w:start w:val="1"/>
      <w:numFmt w:val="bullet"/>
      <w:lvlText w:val="•"/>
      <w:lvlJc w:val="left"/>
      <w:pPr>
        <w:tabs>
          <w:tab w:val="left" w:pos="5760"/>
        </w:tabs>
        <w:ind w:left="5760" w:hanging="360"/>
      </w:pPr>
      <w:rPr>
        <w:rFonts w:ascii="Arial" w:hAnsi="Arial" w:hint="default"/>
      </w:rPr>
    </w:lvl>
    <w:lvl w:ilvl="8" w:tplc="BFD83D4E" w:tentative="1">
      <w:start w:val="1"/>
      <w:numFmt w:val="bullet"/>
      <w:lvlText w:val="•"/>
      <w:lvlJc w:val="left"/>
      <w:pPr>
        <w:tabs>
          <w:tab w:val="left" w:pos="6480"/>
        </w:tabs>
        <w:ind w:left="6480" w:hanging="360"/>
      </w:pPr>
      <w:rPr>
        <w:rFonts w:ascii="Arial" w:hAnsi="Arial" w:hint="default"/>
      </w:rPr>
    </w:lvl>
  </w:abstractNum>
  <w:abstractNum w:abstractNumId="10">
    <w:nsid w:val="7C634749"/>
    <w:multiLevelType w:val="hybridMultilevel"/>
    <w:tmpl w:val="9126D72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9"/>
  </w:num>
  <w:num w:numId="4">
    <w:abstractNumId w:val="3"/>
  </w:num>
  <w:num w:numId="5">
    <w:abstractNumId w:val="5"/>
    <w:lvlOverride w:ilvl="0">
      <w:startOverride w:val="1"/>
    </w:lvlOverride>
  </w:num>
  <w:num w:numId="6">
    <w:abstractNumId w:val="8"/>
  </w:num>
  <w:num w:numId="7">
    <w:abstractNumId w:val="0"/>
  </w:num>
  <w:num w:numId="8">
    <w:abstractNumId w:val="2"/>
  </w:num>
  <w:num w:numId="9">
    <w:abstractNumId w:val="7"/>
  </w:num>
  <w:num w:numId="10">
    <w:abstractNumId w:val="1"/>
  </w:num>
  <w:num w:numId="11">
    <w:abstractNumId w:val="5"/>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en-US" w:vendorID="64" w:dllVersion="6" w:nlCheck="1" w:checkStyle="0"/>
  <w:activeWritingStyle w:appName="MSWord" w:lang="en-GB" w:vendorID="64" w:dllVersion="6" w:nlCheck="1" w:checkStyle="0"/>
  <w:activeWritingStyle w:appName="MSWord" w:lang="en-US" w:vendorID="64" w:dllVersion="4096" w:nlCheck="1" w:checkStyle="0"/>
  <w:activeWritingStyle w:appName="MSWord" w:lang="en-GB" w:vendorID="64" w:dllVersion="4096" w:nlCheck="1" w:checkStyle="0"/>
  <w:activeWritingStyle w:appName="MSWord" w:lang="en-US" w:vendorID="64" w:dllVersion="131078" w:nlCheck="1" w:checkStyle="1"/>
  <w:activeWritingStyle w:appName="MSWord" w:lang="en-GB" w:vendorID="64" w:dllVersion="131078" w:nlCheck="1" w:checkStyle="1"/>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a0MDQxNDYwNrU0szAxMzJV0lEKTi0uzszPAykwrgUAppQ2rSwAAAA="/>
  </w:docVars>
  <w:rsids>
    <w:rsidRoot w:val="008B4971"/>
    <w:rsid w:val="00010F1B"/>
    <w:rsid w:val="00025642"/>
    <w:rsid w:val="00076246"/>
    <w:rsid w:val="00084AE3"/>
    <w:rsid w:val="00086972"/>
    <w:rsid w:val="00095035"/>
    <w:rsid w:val="000B474A"/>
    <w:rsid w:val="000D7AF2"/>
    <w:rsid w:val="00121A83"/>
    <w:rsid w:val="001536D7"/>
    <w:rsid w:val="00166CE1"/>
    <w:rsid w:val="001B172C"/>
    <w:rsid w:val="001D1562"/>
    <w:rsid w:val="001D2039"/>
    <w:rsid w:val="001E1FC8"/>
    <w:rsid w:val="001F4BA5"/>
    <w:rsid w:val="00223EFC"/>
    <w:rsid w:val="002278D0"/>
    <w:rsid w:val="00232E61"/>
    <w:rsid w:val="002333F7"/>
    <w:rsid w:val="00265705"/>
    <w:rsid w:val="002A6531"/>
    <w:rsid w:val="002B346A"/>
    <w:rsid w:val="002E5526"/>
    <w:rsid w:val="00305758"/>
    <w:rsid w:val="00307A64"/>
    <w:rsid w:val="003340A0"/>
    <w:rsid w:val="00365A93"/>
    <w:rsid w:val="00394CAD"/>
    <w:rsid w:val="003B51D9"/>
    <w:rsid w:val="003B7364"/>
    <w:rsid w:val="003E6F50"/>
    <w:rsid w:val="003E743B"/>
    <w:rsid w:val="003F0563"/>
    <w:rsid w:val="00404A98"/>
    <w:rsid w:val="00404EF6"/>
    <w:rsid w:val="00423CC7"/>
    <w:rsid w:val="00424F7C"/>
    <w:rsid w:val="00466370"/>
    <w:rsid w:val="00470F72"/>
    <w:rsid w:val="004A0CB3"/>
    <w:rsid w:val="004A4AF4"/>
    <w:rsid w:val="004A4E4E"/>
    <w:rsid w:val="004A60E7"/>
    <w:rsid w:val="004C051D"/>
    <w:rsid w:val="004D11B3"/>
    <w:rsid w:val="00560C97"/>
    <w:rsid w:val="00570AE3"/>
    <w:rsid w:val="00586024"/>
    <w:rsid w:val="00593DE3"/>
    <w:rsid w:val="006113CF"/>
    <w:rsid w:val="00612CD0"/>
    <w:rsid w:val="00670A9A"/>
    <w:rsid w:val="00674C0F"/>
    <w:rsid w:val="006D38AD"/>
    <w:rsid w:val="006D5940"/>
    <w:rsid w:val="00734902"/>
    <w:rsid w:val="007414CD"/>
    <w:rsid w:val="00760BC8"/>
    <w:rsid w:val="00765C39"/>
    <w:rsid w:val="007879F7"/>
    <w:rsid w:val="007961A1"/>
    <w:rsid w:val="007C1012"/>
    <w:rsid w:val="007F440E"/>
    <w:rsid w:val="008109E2"/>
    <w:rsid w:val="0082596A"/>
    <w:rsid w:val="00836ECD"/>
    <w:rsid w:val="00846638"/>
    <w:rsid w:val="00847766"/>
    <w:rsid w:val="0086024B"/>
    <w:rsid w:val="008678CD"/>
    <w:rsid w:val="00876427"/>
    <w:rsid w:val="00886DEE"/>
    <w:rsid w:val="008975B5"/>
    <w:rsid w:val="008B4971"/>
    <w:rsid w:val="00913F6A"/>
    <w:rsid w:val="00920EBE"/>
    <w:rsid w:val="00934B1B"/>
    <w:rsid w:val="00941682"/>
    <w:rsid w:val="00970710"/>
    <w:rsid w:val="009761BA"/>
    <w:rsid w:val="009769F3"/>
    <w:rsid w:val="00983C5D"/>
    <w:rsid w:val="009875C5"/>
    <w:rsid w:val="00991C70"/>
    <w:rsid w:val="009B23B5"/>
    <w:rsid w:val="009B359B"/>
    <w:rsid w:val="00AB7553"/>
    <w:rsid w:val="00AC330F"/>
    <w:rsid w:val="00AD363C"/>
    <w:rsid w:val="00AD4FAD"/>
    <w:rsid w:val="00AD7413"/>
    <w:rsid w:val="00AF14C7"/>
    <w:rsid w:val="00B351B9"/>
    <w:rsid w:val="00B6365C"/>
    <w:rsid w:val="00B71794"/>
    <w:rsid w:val="00B722CD"/>
    <w:rsid w:val="00B84489"/>
    <w:rsid w:val="00B928D4"/>
    <w:rsid w:val="00B95F98"/>
    <w:rsid w:val="00BA6A63"/>
    <w:rsid w:val="00BD5F22"/>
    <w:rsid w:val="00C00E7F"/>
    <w:rsid w:val="00C1693F"/>
    <w:rsid w:val="00C23B08"/>
    <w:rsid w:val="00C30DA9"/>
    <w:rsid w:val="00C31BB0"/>
    <w:rsid w:val="00C57244"/>
    <w:rsid w:val="00C73C1A"/>
    <w:rsid w:val="00C80C8A"/>
    <w:rsid w:val="00C84735"/>
    <w:rsid w:val="00C94B7B"/>
    <w:rsid w:val="00CA02D2"/>
    <w:rsid w:val="00CC2E4C"/>
    <w:rsid w:val="00CC34A2"/>
    <w:rsid w:val="00CD5372"/>
    <w:rsid w:val="00CE74AA"/>
    <w:rsid w:val="00D13403"/>
    <w:rsid w:val="00D14BCB"/>
    <w:rsid w:val="00D22C88"/>
    <w:rsid w:val="00DA0C9C"/>
    <w:rsid w:val="00DB3578"/>
    <w:rsid w:val="00DB7AD7"/>
    <w:rsid w:val="00DC1384"/>
    <w:rsid w:val="00DD16CA"/>
    <w:rsid w:val="00DD6CF3"/>
    <w:rsid w:val="00DE0F94"/>
    <w:rsid w:val="00E3149C"/>
    <w:rsid w:val="00E52A3F"/>
    <w:rsid w:val="00E5540E"/>
    <w:rsid w:val="00EB5A80"/>
    <w:rsid w:val="00EB6710"/>
    <w:rsid w:val="00EC22B9"/>
    <w:rsid w:val="00EE7859"/>
    <w:rsid w:val="00EF57CD"/>
    <w:rsid w:val="00F119B6"/>
    <w:rsid w:val="00F87A19"/>
    <w:rsid w:val="00FA5C84"/>
    <w:rsid w:val="00FB4BAF"/>
    <w:rsid w:val="00FF08B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80"/>
    <o:shapelayout v:ext="edit">
      <o:idmap v:ext="edit" data="1"/>
      <o:rules v:ext="edit">
        <o:r id="V:Rule8" type="connector" idref="#1031"/>
        <o:r id="V:Rule9" type="connector" idref="#1034"/>
        <o:r id="V:Rule10" type="connector" idref="#_x0000_m1078"/>
        <o:r id="V:Rule11" type="connector" idref="#1033"/>
        <o:r id="V:Rule12" type="connector" idref="#1029"/>
        <o:r id="V:Rule13" type="connector" idref="#1030"/>
        <o:r id="V:Rule14" type="connector" idref="#1035"/>
      </o:rules>
    </o:shapelayout>
  </w:shapeDefaults>
  <w:decimalSymbol w:val="."/>
  <w:listSeparator w:val=","/>
  <w14:docId w14:val="2AA6A5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Calibri" w:eastAsia="Calibri" w:hAnsi="Calibri" w:cs="Times New Roman"/>
    </w:rPr>
  </w:style>
  <w:style w:type="paragraph" w:styleId="Heading1">
    <w:name w:val="heading 1"/>
    <w:basedOn w:val="Normal"/>
    <w:next w:val="Normal"/>
    <w:link w:val="Heading1Char"/>
    <w:uiPriority w:val="9"/>
    <w:qFormat/>
    <w:rsid w:val="009B359B"/>
    <w:pPr>
      <w:keepNext/>
      <w:keepLines/>
      <w:spacing w:after="0" w:line="480" w:lineRule="auto"/>
      <w:outlineLvl w:val="0"/>
    </w:pPr>
    <w:rPr>
      <w:rFonts w:ascii="Times New Roman" w:eastAsia="Times New Roman" w:hAnsi="Times New Roman"/>
      <w:b/>
      <w:sz w:val="24"/>
      <w:szCs w:val="32"/>
    </w:rPr>
  </w:style>
  <w:style w:type="paragraph" w:styleId="Heading2">
    <w:name w:val="heading 2"/>
    <w:basedOn w:val="Normal"/>
    <w:next w:val="Normal"/>
    <w:link w:val="Heading2Char"/>
    <w:uiPriority w:val="9"/>
    <w:unhideWhenUsed/>
    <w:qFormat/>
    <w:rsid w:val="00836ECD"/>
    <w:pPr>
      <w:keepNext/>
      <w:keepLines/>
      <w:spacing w:after="0" w:line="480" w:lineRule="auto"/>
      <w:outlineLvl w:val="1"/>
    </w:pPr>
    <w:rPr>
      <w:rFonts w:ascii="Times New Roman" w:eastAsiaTheme="majorEastAsia" w:hAnsi="Times New Roman" w:cstheme="majorBidi"/>
      <w:b/>
      <w:bCs/>
      <w:sz w:val="24"/>
      <w:szCs w:val="26"/>
    </w:rPr>
  </w:style>
  <w:style w:type="paragraph" w:styleId="Heading3">
    <w:name w:val="heading 3"/>
    <w:basedOn w:val="Normal"/>
    <w:next w:val="Normal"/>
    <w:link w:val="Heading3Char"/>
    <w:uiPriority w:val="9"/>
    <w:unhideWhenUsed/>
    <w:qFormat/>
    <w:rsid w:val="00424F7C"/>
    <w:pPr>
      <w:keepNext/>
      <w:keepLines/>
      <w:spacing w:after="0" w:line="360" w:lineRule="auto"/>
      <w:outlineLvl w:val="2"/>
    </w:pPr>
    <w:rPr>
      <w:rFonts w:ascii="Times New Roman" w:eastAsiaTheme="majorEastAsia" w:hAnsi="Times New Roman" w:cstheme="majorBidi"/>
      <w:b/>
      <w:b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B359B"/>
    <w:rPr>
      <w:rFonts w:ascii="Times New Roman" w:eastAsia="Times New Roman" w:hAnsi="Times New Roman" w:cs="Times New Roman"/>
      <w:b/>
      <w:sz w:val="24"/>
      <w:szCs w:val="32"/>
    </w:rPr>
  </w:style>
  <w:style w:type="paragraph" w:styleId="Footer">
    <w:name w:val="footer"/>
    <w:basedOn w:val="Normal"/>
    <w:link w:val="FooterChar"/>
    <w:uiPriority w:val="99"/>
    <w:pPr>
      <w:tabs>
        <w:tab w:val="center" w:pos="4680"/>
        <w:tab w:val="right" w:pos="9360"/>
      </w:tabs>
    </w:pPr>
    <w:rPr>
      <w:sz w:val="20"/>
      <w:szCs w:val="20"/>
    </w:rPr>
  </w:style>
  <w:style w:type="character" w:customStyle="1" w:styleId="FooterChar">
    <w:name w:val="Footer Char"/>
    <w:basedOn w:val="DefaultParagraphFont"/>
    <w:link w:val="Footer"/>
    <w:uiPriority w:val="99"/>
    <w:rPr>
      <w:rFonts w:ascii="Calibri" w:eastAsia="Calibri" w:hAnsi="Calibri" w:cs="Times New Roman"/>
      <w:sz w:val="20"/>
      <w:szCs w:val="20"/>
    </w:rPr>
  </w:style>
  <w:style w:type="paragraph" w:styleId="ListParagraph">
    <w:name w:val="List Paragraph"/>
    <w:basedOn w:val="Normal"/>
    <w:qFormat/>
    <w:pPr>
      <w:suppressAutoHyphens/>
      <w:autoSpaceDN w:val="0"/>
      <w:ind w:left="720"/>
      <w:textAlignment w:val="baseline"/>
    </w:pPr>
  </w:style>
  <w:style w:type="paragraph" w:customStyle="1" w:styleId="Default">
    <w:name w:val="Default"/>
    <w:pPr>
      <w:autoSpaceDE w:val="0"/>
      <w:autoSpaceDN w:val="0"/>
      <w:adjustRightInd w:val="0"/>
      <w:spacing w:after="0" w:line="240" w:lineRule="auto"/>
    </w:pPr>
    <w:rPr>
      <w:rFonts w:ascii="Times New Roman" w:hAnsi="Times New Roman" w:cs="Times New Roman"/>
      <w:color w:val="000000"/>
      <w:sz w:val="24"/>
      <w:szCs w:val="24"/>
    </w:rPr>
  </w:style>
  <w:style w:type="paragraph" w:styleId="Header">
    <w:name w:val="header"/>
    <w:basedOn w:val="Normal"/>
    <w:link w:val="HeaderChar"/>
    <w:uiPriority w:val="99"/>
    <w:pPr>
      <w:tabs>
        <w:tab w:val="center" w:pos="4680"/>
        <w:tab w:val="right" w:pos="9360"/>
      </w:tabs>
      <w:spacing w:after="0" w:line="240" w:lineRule="auto"/>
    </w:pPr>
    <w:rPr>
      <w:rFonts w:asciiTheme="minorHAnsi" w:eastAsiaTheme="minorHAnsi" w:hAnsiTheme="minorHAnsi" w:cstheme="minorBidi"/>
    </w:rPr>
  </w:style>
  <w:style w:type="character" w:customStyle="1" w:styleId="HeaderChar">
    <w:name w:val="Header Char"/>
    <w:basedOn w:val="DefaultParagraphFont"/>
    <w:link w:val="Header"/>
    <w:uiPriority w:val="99"/>
  </w:style>
  <w:style w:type="character" w:styleId="Hyperlink">
    <w:name w:val="Hyperlink"/>
    <w:basedOn w:val="DefaultParagraphFont"/>
    <w:uiPriority w:val="99"/>
    <w:rPr>
      <w:color w:val="0000FF"/>
      <w:u w:val="single"/>
    </w:rPr>
  </w:style>
  <w:style w:type="paragraph" w:styleId="NoSpacing">
    <w:name w:val="No Spacing"/>
    <w:link w:val="NoSpacingChar"/>
    <w:uiPriority w:val="1"/>
    <w:qFormat/>
    <w:pPr>
      <w:spacing w:after="0" w:line="240" w:lineRule="auto"/>
    </w:pPr>
  </w:style>
  <w:style w:type="character" w:customStyle="1" w:styleId="NoSpacingChar">
    <w:name w:val="No Spacing Char"/>
    <w:basedOn w:val="DefaultParagraphFont"/>
    <w:link w:val="NoSpacing"/>
    <w:uiPriority w:val="1"/>
  </w:style>
  <w:style w:type="paragraph" w:styleId="BalloonText">
    <w:name w:val="Balloon Text"/>
    <w:basedOn w:val="Normal"/>
    <w:link w:val="BalloonTextChar"/>
    <w:uiPriority w:val="99"/>
    <w:pPr>
      <w:spacing w:after="0" w:line="240" w:lineRule="auto"/>
    </w:pPr>
    <w:rPr>
      <w:rFonts w:ascii="Tahoma" w:eastAsiaTheme="minorHAnsi" w:hAnsi="Tahoma" w:cs="Tahoma"/>
      <w:sz w:val="16"/>
      <w:szCs w:val="16"/>
    </w:rPr>
  </w:style>
  <w:style w:type="character" w:customStyle="1" w:styleId="BalloonTextChar">
    <w:name w:val="Balloon Text Char"/>
    <w:basedOn w:val="DefaultParagraphFont"/>
    <w:link w:val="BalloonText"/>
    <w:uiPriority w:val="99"/>
    <w:rPr>
      <w:rFonts w:ascii="Tahoma" w:hAnsi="Tahoma" w:cs="Tahoma"/>
      <w:sz w:val="16"/>
      <w:szCs w:val="16"/>
    </w:rPr>
  </w:style>
  <w:style w:type="table" w:customStyle="1" w:styleId="Style1">
    <w:name w:val="Style1"/>
    <w:basedOn w:val="TableNormal"/>
    <w:uiPriority w:val="99"/>
    <w:pPr>
      <w:spacing w:after="0" w:line="240" w:lineRule="auto"/>
    </w:pPr>
    <w:tblPr>
      <w:tblInd w:w="0" w:type="dxa"/>
      <w:tblCellMar>
        <w:top w:w="0" w:type="dxa"/>
        <w:left w:w="108" w:type="dxa"/>
        <w:bottom w:w="0" w:type="dxa"/>
        <w:right w:w="108" w:type="dxa"/>
      </w:tblCellMar>
    </w:tblPr>
  </w:style>
  <w:style w:type="character" w:customStyle="1" w:styleId="Heading2Char">
    <w:name w:val="Heading 2 Char"/>
    <w:basedOn w:val="DefaultParagraphFont"/>
    <w:link w:val="Heading2"/>
    <w:uiPriority w:val="9"/>
    <w:rsid w:val="00836ECD"/>
    <w:rPr>
      <w:rFonts w:ascii="Times New Roman" w:eastAsiaTheme="majorEastAsia" w:hAnsi="Times New Roman" w:cstheme="majorBidi"/>
      <w:b/>
      <w:bCs/>
      <w:sz w:val="24"/>
      <w:szCs w:val="26"/>
    </w:rPr>
  </w:style>
  <w:style w:type="character" w:customStyle="1" w:styleId="Heading3Char">
    <w:name w:val="Heading 3 Char"/>
    <w:basedOn w:val="DefaultParagraphFont"/>
    <w:link w:val="Heading3"/>
    <w:uiPriority w:val="9"/>
    <w:rsid w:val="00424F7C"/>
    <w:rPr>
      <w:rFonts w:ascii="Times New Roman" w:eastAsiaTheme="majorEastAsia" w:hAnsi="Times New Roman" w:cstheme="majorBidi"/>
      <w:b/>
      <w:bCs/>
      <w:sz w:val="24"/>
    </w:rPr>
  </w:style>
  <w:style w:type="paragraph" w:styleId="TOCHeading">
    <w:name w:val="TOC Heading"/>
    <w:basedOn w:val="Heading1"/>
    <w:next w:val="Normal"/>
    <w:uiPriority w:val="39"/>
    <w:qFormat/>
    <w:pPr>
      <w:spacing w:before="480" w:line="276" w:lineRule="auto"/>
      <w:outlineLvl w:val="9"/>
    </w:pPr>
    <w:rPr>
      <w:rFonts w:asciiTheme="majorHAnsi" w:eastAsiaTheme="majorEastAsia" w:hAnsiTheme="majorHAnsi" w:cstheme="majorBidi"/>
      <w:bCs/>
      <w:color w:val="365F91"/>
      <w:sz w:val="28"/>
      <w:szCs w:val="28"/>
      <w:lang w:eastAsia="ja-JP"/>
    </w:rPr>
  </w:style>
  <w:style w:type="paragraph" w:styleId="TOC2">
    <w:name w:val="toc 2"/>
    <w:basedOn w:val="Normal"/>
    <w:next w:val="Normal"/>
    <w:uiPriority w:val="39"/>
    <w:pPr>
      <w:spacing w:before="120" w:after="0"/>
      <w:ind w:left="220"/>
    </w:pPr>
    <w:rPr>
      <w:rFonts w:asciiTheme="minorHAnsi" w:hAnsiTheme="minorHAnsi"/>
      <w:b/>
      <w:bCs/>
    </w:rPr>
  </w:style>
  <w:style w:type="paragraph" w:styleId="TOC3">
    <w:name w:val="toc 3"/>
    <w:basedOn w:val="Normal"/>
    <w:next w:val="Normal"/>
    <w:uiPriority w:val="39"/>
    <w:pPr>
      <w:spacing w:after="0"/>
      <w:ind w:left="440"/>
    </w:pPr>
    <w:rPr>
      <w:rFonts w:asciiTheme="minorHAnsi" w:hAnsiTheme="minorHAnsi"/>
      <w:sz w:val="20"/>
      <w:szCs w:val="20"/>
    </w:rPr>
  </w:style>
  <w:style w:type="paragraph" w:styleId="TOC1">
    <w:name w:val="toc 1"/>
    <w:basedOn w:val="Normal"/>
    <w:next w:val="Normal"/>
    <w:uiPriority w:val="39"/>
    <w:pPr>
      <w:spacing w:before="120" w:after="0"/>
    </w:pPr>
    <w:rPr>
      <w:rFonts w:asciiTheme="minorHAnsi" w:hAnsiTheme="minorHAnsi"/>
      <w:b/>
      <w:bCs/>
      <w:i/>
      <w:iCs/>
      <w:sz w:val="24"/>
      <w:szCs w:val="24"/>
    </w:rPr>
  </w:style>
  <w:style w:type="paragraph" w:styleId="NormalWeb">
    <w:name w:val="Normal (Web)"/>
    <w:basedOn w:val="Normal"/>
    <w:uiPriority w:val="99"/>
    <w:pPr>
      <w:spacing w:before="100" w:beforeAutospacing="1" w:after="100" w:afterAutospacing="1" w:line="240" w:lineRule="auto"/>
    </w:pPr>
    <w:rPr>
      <w:rFonts w:ascii="Times New Roman" w:eastAsia="Times New Roman" w:hAnsi="Times New Roman"/>
      <w:sz w:val="24"/>
      <w:szCs w:val="24"/>
    </w:rPr>
  </w:style>
  <w:style w:type="character" w:customStyle="1" w:styleId="notranslate">
    <w:name w:val="notranslate"/>
    <w:basedOn w:val="DefaultParagraphFont"/>
  </w:style>
  <w:style w:type="character" w:styleId="CommentReference">
    <w:name w:val="annotation reference"/>
    <w:basedOn w:val="DefaultParagraphFont"/>
    <w:uiPriority w:val="99"/>
    <w:rPr>
      <w:sz w:val="16"/>
      <w:szCs w:val="16"/>
    </w:rPr>
  </w:style>
  <w:style w:type="paragraph" w:styleId="CommentText">
    <w:name w:val="annotation text"/>
    <w:basedOn w:val="Normal"/>
    <w:link w:val="CommentTextChar"/>
    <w:uiPriority w:val="99"/>
    <w:pPr>
      <w:spacing w:line="240" w:lineRule="auto"/>
    </w:pPr>
    <w:rPr>
      <w:sz w:val="20"/>
      <w:szCs w:val="20"/>
    </w:rPr>
  </w:style>
  <w:style w:type="character" w:customStyle="1" w:styleId="CommentTextChar">
    <w:name w:val="Comment Text Char"/>
    <w:basedOn w:val="DefaultParagraphFont"/>
    <w:link w:val="CommentText"/>
    <w:uiPriority w:val="9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rPr>
      <w:b/>
      <w:bCs/>
    </w:rPr>
  </w:style>
  <w:style w:type="character" w:customStyle="1" w:styleId="CommentSubjectChar">
    <w:name w:val="Comment Subject Char"/>
    <w:basedOn w:val="CommentTextChar"/>
    <w:link w:val="CommentSubject"/>
    <w:uiPriority w:val="99"/>
    <w:rPr>
      <w:rFonts w:ascii="Calibri" w:eastAsia="Calibri" w:hAnsi="Calibri" w:cs="Times New Roman"/>
      <w:b/>
      <w:bCs/>
      <w:sz w:val="20"/>
      <w:szCs w:val="20"/>
    </w:rPr>
  </w:style>
  <w:style w:type="paragraph" w:styleId="TOC4">
    <w:name w:val="toc 4"/>
    <w:basedOn w:val="Normal"/>
    <w:next w:val="Normal"/>
    <w:autoRedefine/>
    <w:uiPriority w:val="39"/>
    <w:unhideWhenUsed/>
    <w:rsid w:val="008678CD"/>
    <w:pPr>
      <w:spacing w:after="0"/>
      <w:ind w:left="660"/>
    </w:pPr>
    <w:rPr>
      <w:rFonts w:asciiTheme="minorHAnsi" w:hAnsiTheme="minorHAnsi"/>
      <w:sz w:val="20"/>
      <w:szCs w:val="20"/>
    </w:rPr>
  </w:style>
  <w:style w:type="paragraph" w:styleId="TOC5">
    <w:name w:val="toc 5"/>
    <w:basedOn w:val="Normal"/>
    <w:next w:val="Normal"/>
    <w:autoRedefine/>
    <w:uiPriority w:val="39"/>
    <w:unhideWhenUsed/>
    <w:rsid w:val="008678CD"/>
    <w:pPr>
      <w:spacing w:after="0"/>
      <w:ind w:left="880"/>
    </w:pPr>
    <w:rPr>
      <w:rFonts w:asciiTheme="minorHAnsi" w:hAnsiTheme="minorHAnsi"/>
      <w:sz w:val="20"/>
      <w:szCs w:val="20"/>
    </w:rPr>
  </w:style>
  <w:style w:type="paragraph" w:styleId="TOC6">
    <w:name w:val="toc 6"/>
    <w:basedOn w:val="Normal"/>
    <w:next w:val="Normal"/>
    <w:autoRedefine/>
    <w:uiPriority w:val="39"/>
    <w:unhideWhenUsed/>
    <w:rsid w:val="008678CD"/>
    <w:pPr>
      <w:spacing w:after="0"/>
      <w:ind w:left="1100"/>
    </w:pPr>
    <w:rPr>
      <w:rFonts w:asciiTheme="minorHAnsi" w:hAnsiTheme="minorHAnsi"/>
      <w:sz w:val="20"/>
      <w:szCs w:val="20"/>
    </w:rPr>
  </w:style>
  <w:style w:type="paragraph" w:styleId="TOC7">
    <w:name w:val="toc 7"/>
    <w:basedOn w:val="Normal"/>
    <w:next w:val="Normal"/>
    <w:autoRedefine/>
    <w:uiPriority w:val="39"/>
    <w:unhideWhenUsed/>
    <w:rsid w:val="008678CD"/>
    <w:pPr>
      <w:spacing w:after="0"/>
      <w:ind w:left="1320"/>
    </w:pPr>
    <w:rPr>
      <w:rFonts w:asciiTheme="minorHAnsi" w:hAnsiTheme="minorHAnsi"/>
      <w:sz w:val="20"/>
      <w:szCs w:val="20"/>
    </w:rPr>
  </w:style>
  <w:style w:type="paragraph" w:styleId="TOC8">
    <w:name w:val="toc 8"/>
    <w:basedOn w:val="Normal"/>
    <w:next w:val="Normal"/>
    <w:autoRedefine/>
    <w:uiPriority w:val="39"/>
    <w:unhideWhenUsed/>
    <w:rsid w:val="008678CD"/>
    <w:pPr>
      <w:spacing w:after="0"/>
      <w:ind w:left="1540"/>
    </w:pPr>
    <w:rPr>
      <w:rFonts w:asciiTheme="minorHAnsi" w:hAnsiTheme="minorHAnsi"/>
      <w:sz w:val="20"/>
      <w:szCs w:val="20"/>
    </w:rPr>
  </w:style>
  <w:style w:type="paragraph" w:styleId="TOC9">
    <w:name w:val="toc 9"/>
    <w:basedOn w:val="Normal"/>
    <w:next w:val="Normal"/>
    <w:autoRedefine/>
    <w:uiPriority w:val="39"/>
    <w:unhideWhenUsed/>
    <w:rsid w:val="008678CD"/>
    <w:pPr>
      <w:spacing w:after="0"/>
      <w:ind w:left="1760"/>
    </w:pPr>
    <w:rPr>
      <w:rFonts w:asciiTheme="minorHAnsi" w:hAnsiTheme="minorHAnsi"/>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Calibri" w:eastAsia="Calibri" w:hAnsi="Calibri" w:cs="Times New Roman"/>
    </w:rPr>
  </w:style>
  <w:style w:type="paragraph" w:styleId="Heading1">
    <w:name w:val="heading 1"/>
    <w:basedOn w:val="Normal"/>
    <w:next w:val="Normal"/>
    <w:link w:val="Heading1Char"/>
    <w:uiPriority w:val="9"/>
    <w:qFormat/>
    <w:rsid w:val="009B359B"/>
    <w:pPr>
      <w:keepNext/>
      <w:keepLines/>
      <w:spacing w:after="0" w:line="480" w:lineRule="auto"/>
      <w:outlineLvl w:val="0"/>
    </w:pPr>
    <w:rPr>
      <w:rFonts w:ascii="Times New Roman" w:eastAsia="Times New Roman" w:hAnsi="Times New Roman"/>
      <w:b/>
      <w:sz w:val="24"/>
      <w:szCs w:val="32"/>
    </w:rPr>
  </w:style>
  <w:style w:type="paragraph" w:styleId="Heading2">
    <w:name w:val="heading 2"/>
    <w:basedOn w:val="Normal"/>
    <w:next w:val="Normal"/>
    <w:link w:val="Heading2Char"/>
    <w:uiPriority w:val="9"/>
    <w:unhideWhenUsed/>
    <w:qFormat/>
    <w:rsid w:val="00836ECD"/>
    <w:pPr>
      <w:keepNext/>
      <w:keepLines/>
      <w:spacing w:after="0" w:line="480" w:lineRule="auto"/>
      <w:outlineLvl w:val="1"/>
    </w:pPr>
    <w:rPr>
      <w:rFonts w:ascii="Times New Roman" w:eastAsiaTheme="majorEastAsia" w:hAnsi="Times New Roman" w:cstheme="majorBidi"/>
      <w:b/>
      <w:bCs/>
      <w:sz w:val="24"/>
      <w:szCs w:val="26"/>
    </w:rPr>
  </w:style>
  <w:style w:type="paragraph" w:styleId="Heading3">
    <w:name w:val="heading 3"/>
    <w:basedOn w:val="Normal"/>
    <w:next w:val="Normal"/>
    <w:link w:val="Heading3Char"/>
    <w:uiPriority w:val="9"/>
    <w:unhideWhenUsed/>
    <w:qFormat/>
    <w:rsid w:val="00424F7C"/>
    <w:pPr>
      <w:keepNext/>
      <w:keepLines/>
      <w:spacing w:after="0" w:line="360" w:lineRule="auto"/>
      <w:outlineLvl w:val="2"/>
    </w:pPr>
    <w:rPr>
      <w:rFonts w:ascii="Times New Roman" w:eastAsiaTheme="majorEastAsia" w:hAnsi="Times New Roman" w:cstheme="majorBidi"/>
      <w:b/>
      <w:b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B359B"/>
    <w:rPr>
      <w:rFonts w:ascii="Times New Roman" w:eastAsia="Times New Roman" w:hAnsi="Times New Roman" w:cs="Times New Roman"/>
      <w:b/>
      <w:sz w:val="24"/>
      <w:szCs w:val="32"/>
    </w:rPr>
  </w:style>
  <w:style w:type="paragraph" w:styleId="Footer">
    <w:name w:val="footer"/>
    <w:basedOn w:val="Normal"/>
    <w:link w:val="FooterChar"/>
    <w:uiPriority w:val="99"/>
    <w:pPr>
      <w:tabs>
        <w:tab w:val="center" w:pos="4680"/>
        <w:tab w:val="right" w:pos="9360"/>
      </w:tabs>
    </w:pPr>
    <w:rPr>
      <w:sz w:val="20"/>
      <w:szCs w:val="20"/>
    </w:rPr>
  </w:style>
  <w:style w:type="character" w:customStyle="1" w:styleId="FooterChar">
    <w:name w:val="Footer Char"/>
    <w:basedOn w:val="DefaultParagraphFont"/>
    <w:link w:val="Footer"/>
    <w:uiPriority w:val="99"/>
    <w:rPr>
      <w:rFonts w:ascii="Calibri" w:eastAsia="Calibri" w:hAnsi="Calibri" w:cs="Times New Roman"/>
      <w:sz w:val="20"/>
      <w:szCs w:val="20"/>
    </w:rPr>
  </w:style>
  <w:style w:type="paragraph" w:styleId="ListParagraph">
    <w:name w:val="List Paragraph"/>
    <w:basedOn w:val="Normal"/>
    <w:qFormat/>
    <w:pPr>
      <w:suppressAutoHyphens/>
      <w:autoSpaceDN w:val="0"/>
      <w:ind w:left="720"/>
      <w:textAlignment w:val="baseline"/>
    </w:pPr>
  </w:style>
  <w:style w:type="paragraph" w:customStyle="1" w:styleId="Default">
    <w:name w:val="Default"/>
    <w:pPr>
      <w:autoSpaceDE w:val="0"/>
      <w:autoSpaceDN w:val="0"/>
      <w:adjustRightInd w:val="0"/>
      <w:spacing w:after="0" w:line="240" w:lineRule="auto"/>
    </w:pPr>
    <w:rPr>
      <w:rFonts w:ascii="Times New Roman" w:hAnsi="Times New Roman" w:cs="Times New Roman"/>
      <w:color w:val="000000"/>
      <w:sz w:val="24"/>
      <w:szCs w:val="24"/>
    </w:rPr>
  </w:style>
  <w:style w:type="paragraph" w:styleId="Header">
    <w:name w:val="header"/>
    <w:basedOn w:val="Normal"/>
    <w:link w:val="HeaderChar"/>
    <w:uiPriority w:val="99"/>
    <w:pPr>
      <w:tabs>
        <w:tab w:val="center" w:pos="4680"/>
        <w:tab w:val="right" w:pos="9360"/>
      </w:tabs>
      <w:spacing w:after="0" w:line="240" w:lineRule="auto"/>
    </w:pPr>
    <w:rPr>
      <w:rFonts w:asciiTheme="minorHAnsi" w:eastAsiaTheme="minorHAnsi" w:hAnsiTheme="minorHAnsi" w:cstheme="minorBidi"/>
    </w:rPr>
  </w:style>
  <w:style w:type="character" w:customStyle="1" w:styleId="HeaderChar">
    <w:name w:val="Header Char"/>
    <w:basedOn w:val="DefaultParagraphFont"/>
    <w:link w:val="Header"/>
    <w:uiPriority w:val="99"/>
  </w:style>
  <w:style w:type="character" w:styleId="Hyperlink">
    <w:name w:val="Hyperlink"/>
    <w:basedOn w:val="DefaultParagraphFont"/>
    <w:uiPriority w:val="99"/>
    <w:rPr>
      <w:color w:val="0000FF"/>
      <w:u w:val="single"/>
    </w:rPr>
  </w:style>
  <w:style w:type="paragraph" w:styleId="NoSpacing">
    <w:name w:val="No Spacing"/>
    <w:link w:val="NoSpacingChar"/>
    <w:uiPriority w:val="1"/>
    <w:qFormat/>
    <w:pPr>
      <w:spacing w:after="0" w:line="240" w:lineRule="auto"/>
    </w:pPr>
  </w:style>
  <w:style w:type="character" w:customStyle="1" w:styleId="NoSpacingChar">
    <w:name w:val="No Spacing Char"/>
    <w:basedOn w:val="DefaultParagraphFont"/>
    <w:link w:val="NoSpacing"/>
    <w:uiPriority w:val="1"/>
  </w:style>
  <w:style w:type="paragraph" w:styleId="BalloonText">
    <w:name w:val="Balloon Text"/>
    <w:basedOn w:val="Normal"/>
    <w:link w:val="BalloonTextChar"/>
    <w:uiPriority w:val="99"/>
    <w:pPr>
      <w:spacing w:after="0" w:line="240" w:lineRule="auto"/>
    </w:pPr>
    <w:rPr>
      <w:rFonts w:ascii="Tahoma" w:eastAsiaTheme="minorHAnsi" w:hAnsi="Tahoma" w:cs="Tahoma"/>
      <w:sz w:val="16"/>
      <w:szCs w:val="16"/>
    </w:rPr>
  </w:style>
  <w:style w:type="character" w:customStyle="1" w:styleId="BalloonTextChar">
    <w:name w:val="Balloon Text Char"/>
    <w:basedOn w:val="DefaultParagraphFont"/>
    <w:link w:val="BalloonText"/>
    <w:uiPriority w:val="99"/>
    <w:rPr>
      <w:rFonts w:ascii="Tahoma" w:hAnsi="Tahoma" w:cs="Tahoma"/>
      <w:sz w:val="16"/>
      <w:szCs w:val="16"/>
    </w:rPr>
  </w:style>
  <w:style w:type="table" w:customStyle="1" w:styleId="Style1">
    <w:name w:val="Style1"/>
    <w:basedOn w:val="TableNormal"/>
    <w:uiPriority w:val="99"/>
    <w:pPr>
      <w:spacing w:after="0" w:line="240" w:lineRule="auto"/>
    </w:pPr>
    <w:tblPr>
      <w:tblInd w:w="0" w:type="dxa"/>
      <w:tblCellMar>
        <w:top w:w="0" w:type="dxa"/>
        <w:left w:w="108" w:type="dxa"/>
        <w:bottom w:w="0" w:type="dxa"/>
        <w:right w:w="108" w:type="dxa"/>
      </w:tblCellMar>
    </w:tblPr>
  </w:style>
  <w:style w:type="character" w:customStyle="1" w:styleId="Heading2Char">
    <w:name w:val="Heading 2 Char"/>
    <w:basedOn w:val="DefaultParagraphFont"/>
    <w:link w:val="Heading2"/>
    <w:uiPriority w:val="9"/>
    <w:rsid w:val="00836ECD"/>
    <w:rPr>
      <w:rFonts w:ascii="Times New Roman" w:eastAsiaTheme="majorEastAsia" w:hAnsi="Times New Roman" w:cstheme="majorBidi"/>
      <w:b/>
      <w:bCs/>
      <w:sz w:val="24"/>
      <w:szCs w:val="26"/>
    </w:rPr>
  </w:style>
  <w:style w:type="character" w:customStyle="1" w:styleId="Heading3Char">
    <w:name w:val="Heading 3 Char"/>
    <w:basedOn w:val="DefaultParagraphFont"/>
    <w:link w:val="Heading3"/>
    <w:uiPriority w:val="9"/>
    <w:rsid w:val="00424F7C"/>
    <w:rPr>
      <w:rFonts w:ascii="Times New Roman" w:eastAsiaTheme="majorEastAsia" w:hAnsi="Times New Roman" w:cstheme="majorBidi"/>
      <w:b/>
      <w:bCs/>
      <w:sz w:val="24"/>
    </w:rPr>
  </w:style>
  <w:style w:type="paragraph" w:styleId="TOCHeading">
    <w:name w:val="TOC Heading"/>
    <w:basedOn w:val="Heading1"/>
    <w:next w:val="Normal"/>
    <w:uiPriority w:val="39"/>
    <w:qFormat/>
    <w:pPr>
      <w:spacing w:before="480" w:line="276" w:lineRule="auto"/>
      <w:outlineLvl w:val="9"/>
    </w:pPr>
    <w:rPr>
      <w:rFonts w:asciiTheme="majorHAnsi" w:eastAsiaTheme="majorEastAsia" w:hAnsiTheme="majorHAnsi" w:cstheme="majorBidi"/>
      <w:bCs/>
      <w:color w:val="365F91"/>
      <w:sz w:val="28"/>
      <w:szCs w:val="28"/>
      <w:lang w:eastAsia="ja-JP"/>
    </w:rPr>
  </w:style>
  <w:style w:type="paragraph" w:styleId="TOC2">
    <w:name w:val="toc 2"/>
    <w:basedOn w:val="Normal"/>
    <w:next w:val="Normal"/>
    <w:uiPriority w:val="39"/>
    <w:pPr>
      <w:spacing w:before="120" w:after="0"/>
      <w:ind w:left="220"/>
    </w:pPr>
    <w:rPr>
      <w:rFonts w:asciiTheme="minorHAnsi" w:hAnsiTheme="minorHAnsi"/>
      <w:b/>
      <w:bCs/>
    </w:rPr>
  </w:style>
  <w:style w:type="paragraph" w:styleId="TOC3">
    <w:name w:val="toc 3"/>
    <w:basedOn w:val="Normal"/>
    <w:next w:val="Normal"/>
    <w:uiPriority w:val="39"/>
    <w:pPr>
      <w:spacing w:after="0"/>
      <w:ind w:left="440"/>
    </w:pPr>
    <w:rPr>
      <w:rFonts w:asciiTheme="minorHAnsi" w:hAnsiTheme="minorHAnsi"/>
      <w:sz w:val="20"/>
      <w:szCs w:val="20"/>
    </w:rPr>
  </w:style>
  <w:style w:type="paragraph" w:styleId="TOC1">
    <w:name w:val="toc 1"/>
    <w:basedOn w:val="Normal"/>
    <w:next w:val="Normal"/>
    <w:uiPriority w:val="39"/>
    <w:pPr>
      <w:spacing w:before="120" w:after="0"/>
    </w:pPr>
    <w:rPr>
      <w:rFonts w:asciiTheme="minorHAnsi" w:hAnsiTheme="minorHAnsi"/>
      <w:b/>
      <w:bCs/>
      <w:i/>
      <w:iCs/>
      <w:sz w:val="24"/>
      <w:szCs w:val="24"/>
    </w:rPr>
  </w:style>
  <w:style w:type="paragraph" w:styleId="NormalWeb">
    <w:name w:val="Normal (Web)"/>
    <w:basedOn w:val="Normal"/>
    <w:uiPriority w:val="99"/>
    <w:pPr>
      <w:spacing w:before="100" w:beforeAutospacing="1" w:after="100" w:afterAutospacing="1" w:line="240" w:lineRule="auto"/>
    </w:pPr>
    <w:rPr>
      <w:rFonts w:ascii="Times New Roman" w:eastAsia="Times New Roman" w:hAnsi="Times New Roman"/>
      <w:sz w:val="24"/>
      <w:szCs w:val="24"/>
    </w:rPr>
  </w:style>
  <w:style w:type="character" w:customStyle="1" w:styleId="notranslate">
    <w:name w:val="notranslate"/>
    <w:basedOn w:val="DefaultParagraphFont"/>
  </w:style>
  <w:style w:type="character" w:styleId="CommentReference">
    <w:name w:val="annotation reference"/>
    <w:basedOn w:val="DefaultParagraphFont"/>
    <w:uiPriority w:val="99"/>
    <w:rPr>
      <w:sz w:val="16"/>
      <w:szCs w:val="16"/>
    </w:rPr>
  </w:style>
  <w:style w:type="paragraph" w:styleId="CommentText">
    <w:name w:val="annotation text"/>
    <w:basedOn w:val="Normal"/>
    <w:link w:val="CommentTextChar"/>
    <w:uiPriority w:val="99"/>
    <w:pPr>
      <w:spacing w:line="240" w:lineRule="auto"/>
    </w:pPr>
    <w:rPr>
      <w:sz w:val="20"/>
      <w:szCs w:val="20"/>
    </w:rPr>
  </w:style>
  <w:style w:type="character" w:customStyle="1" w:styleId="CommentTextChar">
    <w:name w:val="Comment Text Char"/>
    <w:basedOn w:val="DefaultParagraphFont"/>
    <w:link w:val="CommentText"/>
    <w:uiPriority w:val="9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rPr>
      <w:b/>
      <w:bCs/>
    </w:rPr>
  </w:style>
  <w:style w:type="character" w:customStyle="1" w:styleId="CommentSubjectChar">
    <w:name w:val="Comment Subject Char"/>
    <w:basedOn w:val="CommentTextChar"/>
    <w:link w:val="CommentSubject"/>
    <w:uiPriority w:val="99"/>
    <w:rPr>
      <w:rFonts w:ascii="Calibri" w:eastAsia="Calibri" w:hAnsi="Calibri" w:cs="Times New Roman"/>
      <w:b/>
      <w:bCs/>
      <w:sz w:val="20"/>
      <w:szCs w:val="20"/>
    </w:rPr>
  </w:style>
  <w:style w:type="paragraph" w:styleId="TOC4">
    <w:name w:val="toc 4"/>
    <w:basedOn w:val="Normal"/>
    <w:next w:val="Normal"/>
    <w:autoRedefine/>
    <w:uiPriority w:val="39"/>
    <w:unhideWhenUsed/>
    <w:rsid w:val="008678CD"/>
    <w:pPr>
      <w:spacing w:after="0"/>
      <w:ind w:left="660"/>
    </w:pPr>
    <w:rPr>
      <w:rFonts w:asciiTheme="minorHAnsi" w:hAnsiTheme="minorHAnsi"/>
      <w:sz w:val="20"/>
      <w:szCs w:val="20"/>
    </w:rPr>
  </w:style>
  <w:style w:type="paragraph" w:styleId="TOC5">
    <w:name w:val="toc 5"/>
    <w:basedOn w:val="Normal"/>
    <w:next w:val="Normal"/>
    <w:autoRedefine/>
    <w:uiPriority w:val="39"/>
    <w:unhideWhenUsed/>
    <w:rsid w:val="008678CD"/>
    <w:pPr>
      <w:spacing w:after="0"/>
      <w:ind w:left="880"/>
    </w:pPr>
    <w:rPr>
      <w:rFonts w:asciiTheme="minorHAnsi" w:hAnsiTheme="minorHAnsi"/>
      <w:sz w:val="20"/>
      <w:szCs w:val="20"/>
    </w:rPr>
  </w:style>
  <w:style w:type="paragraph" w:styleId="TOC6">
    <w:name w:val="toc 6"/>
    <w:basedOn w:val="Normal"/>
    <w:next w:val="Normal"/>
    <w:autoRedefine/>
    <w:uiPriority w:val="39"/>
    <w:unhideWhenUsed/>
    <w:rsid w:val="008678CD"/>
    <w:pPr>
      <w:spacing w:after="0"/>
      <w:ind w:left="1100"/>
    </w:pPr>
    <w:rPr>
      <w:rFonts w:asciiTheme="minorHAnsi" w:hAnsiTheme="minorHAnsi"/>
      <w:sz w:val="20"/>
      <w:szCs w:val="20"/>
    </w:rPr>
  </w:style>
  <w:style w:type="paragraph" w:styleId="TOC7">
    <w:name w:val="toc 7"/>
    <w:basedOn w:val="Normal"/>
    <w:next w:val="Normal"/>
    <w:autoRedefine/>
    <w:uiPriority w:val="39"/>
    <w:unhideWhenUsed/>
    <w:rsid w:val="008678CD"/>
    <w:pPr>
      <w:spacing w:after="0"/>
      <w:ind w:left="1320"/>
    </w:pPr>
    <w:rPr>
      <w:rFonts w:asciiTheme="minorHAnsi" w:hAnsiTheme="minorHAnsi"/>
      <w:sz w:val="20"/>
      <w:szCs w:val="20"/>
    </w:rPr>
  </w:style>
  <w:style w:type="paragraph" w:styleId="TOC8">
    <w:name w:val="toc 8"/>
    <w:basedOn w:val="Normal"/>
    <w:next w:val="Normal"/>
    <w:autoRedefine/>
    <w:uiPriority w:val="39"/>
    <w:unhideWhenUsed/>
    <w:rsid w:val="008678CD"/>
    <w:pPr>
      <w:spacing w:after="0"/>
      <w:ind w:left="1540"/>
    </w:pPr>
    <w:rPr>
      <w:rFonts w:asciiTheme="minorHAnsi" w:hAnsiTheme="minorHAnsi"/>
      <w:sz w:val="20"/>
      <w:szCs w:val="20"/>
    </w:rPr>
  </w:style>
  <w:style w:type="paragraph" w:styleId="TOC9">
    <w:name w:val="toc 9"/>
    <w:basedOn w:val="Normal"/>
    <w:next w:val="Normal"/>
    <w:autoRedefine/>
    <w:uiPriority w:val="39"/>
    <w:unhideWhenUsed/>
    <w:rsid w:val="008678CD"/>
    <w:pPr>
      <w:spacing w:after="0"/>
      <w:ind w:left="1760"/>
    </w:pPr>
    <w:rPr>
      <w:rFonts w:asciiTheme="minorHAnsi" w:hAnsiTheme="minorHAnsi"/>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945683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emeraldinsight.com/author/Koch%2C+Bradley+James"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doi.org/10.1108/ECAM-03-2015-0035"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adb.org" TargetMode="External"/><Relationship Id="rId5" Type="http://schemas.openxmlformats.org/officeDocument/2006/relationships/settings" Target="settings.xml"/><Relationship Id="rId15" Type="http://schemas.openxmlformats.org/officeDocument/2006/relationships/hyperlink" Target="http://www.wordbank.org/wdr" TargetMode="External"/><Relationship Id="rId10" Type="http://schemas.openxmlformats.org/officeDocument/2006/relationships/chart" Target="charts/chart1.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hyperlink" Target="https://www.emeraldinsight.com/author/Koch%2C+Pamela+LT"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bar"/>
        <c:grouping val="clustered"/>
        <c:varyColors val="0"/>
        <c:ser>
          <c:idx val="0"/>
          <c:order val="0"/>
          <c:tx>
            <c:strRef>
              <c:f>Sheet1!$B$6</c:f>
              <c:strCache>
                <c:ptCount val="1"/>
                <c:pt idx="0">
                  <c:v>Frequencies (60)</c:v>
                </c:pt>
              </c:strCache>
            </c:strRef>
          </c:tx>
          <c:invertIfNegative val="0"/>
          <c:cat>
            <c:strRef>
              <c:f>Sheet1!$A$7:$A$16</c:f>
              <c:strCache>
                <c:ptCount val="10"/>
                <c:pt idx="0">
                  <c:v>General Building Works-class D</c:v>
                </c:pt>
                <c:pt idx="1">
                  <c:v>D1</c:v>
                </c:pt>
                <c:pt idx="2">
                  <c:v>D2</c:v>
                </c:pt>
                <c:pt idx="3">
                  <c:v>D3</c:v>
                </c:pt>
                <c:pt idx="4">
                  <c:v>D4</c:v>
                </c:pt>
                <c:pt idx="5">
                  <c:v>Civil Engineering Work-class K</c:v>
                </c:pt>
                <c:pt idx="6">
                  <c:v>K1</c:v>
                </c:pt>
                <c:pt idx="7">
                  <c:v>K2</c:v>
                </c:pt>
                <c:pt idx="8">
                  <c:v>K3</c:v>
                </c:pt>
                <c:pt idx="9">
                  <c:v>K4</c:v>
                </c:pt>
              </c:strCache>
            </c:strRef>
          </c:cat>
          <c:val>
            <c:numRef>
              <c:f>Sheet1!$B$7:$B$16</c:f>
              <c:numCache>
                <c:formatCode>General</c:formatCode>
                <c:ptCount val="10"/>
                <c:pt idx="0">
                  <c:v>30</c:v>
                </c:pt>
                <c:pt idx="1">
                  <c:v>4</c:v>
                </c:pt>
                <c:pt idx="2">
                  <c:v>6</c:v>
                </c:pt>
                <c:pt idx="3">
                  <c:v>8</c:v>
                </c:pt>
                <c:pt idx="4">
                  <c:v>12</c:v>
                </c:pt>
                <c:pt idx="5">
                  <c:v>30</c:v>
                </c:pt>
                <c:pt idx="6">
                  <c:v>4</c:v>
                </c:pt>
                <c:pt idx="7">
                  <c:v>6</c:v>
                </c:pt>
                <c:pt idx="8">
                  <c:v>8</c:v>
                </c:pt>
                <c:pt idx="9">
                  <c:v>12</c:v>
                </c:pt>
              </c:numCache>
            </c:numRef>
          </c:val>
          <c:extLst xmlns:c16r2="http://schemas.microsoft.com/office/drawing/2015/06/chart">
            <c:ext xmlns:c16="http://schemas.microsoft.com/office/drawing/2014/chart" uri="{C3380CC4-5D6E-409C-BE32-E72D297353CC}">
              <c16:uniqueId val="{00000000-A034-4302-8F41-B1CF8D1228E3}"/>
            </c:ext>
          </c:extLst>
        </c:ser>
        <c:ser>
          <c:idx val="1"/>
          <c:order val="1"/>
          <c:tx>
            <c:strRef>
              <c:f>Sheet1!$C$6</c:f>
              <c:strCache>
                <c:ptCount val="1"/>
                <c:pt idx="0">
                  <c:v>Percentages (100)</c:v>
                </c:pt>
              </c:strCache>
            </c:strRef>
          </c:tx>
          <c:invertIfNegative val="0"/>
          <c:cat>
            <c:strRef>
              <c:f>Sheet1!$A$7:$A$16</c:f>
              <c:strCache>
                <c:ptCount val="10"/>
                <c:pt idx="0">
                  <c:v>General Building Works-class D</c:v>
                </c:pt>
                <c:pt idx="1">
                  <c:v>D1</c:v>
                </c:pt>
                <c:pt idx="2">
                  <c:v>D2</c:v>
                </c:pt>
                <c:pt idx="3">
                  <c:v>D3</c:v>
                </c:pt>
                <c:pt idx="4">
                  <c:v>D4</c:v>
                </c:pt>
                <c:pt idx="5">
                  <c:v>Civil Engineering Work-class K</c:v>
                </c:pt>
                <c:pt idx="6">
                  <c:v>K1</c:v>
                </c:pt>
                <c:pt idx="7">
                  <c:v>K2</c:v>
                </c:pt>
                <c:pt idx="8">
                  <c:v>K3</c:v>
                </c:pt>
                <c:pt idx="9">
                  <c:v>K4</c:v>
                </c:pt>
              </c:strCache>
            </c:strRef>
          </c:cat>
          <c:val>
            <c:numRef>
              <c:f>Sheet1!$C$7:$C$16</c:f>
              <c:numCache>
                <c:formatCode>General</c:formatCode>
                <c:ptCount val="10"/>
                <c:pt idx="1">
                  <c:v>6.7</c:v>
                </c:pt>
                <c:pt idx="2">
                  <c:v>10</c:v>
                </c:pt>
                <c:pt idx="3">
                  <c:v>13.3</c:v>
                </c:pt>
                <c:pt idx="4">
                  <c:v>20</c:v>
                </c:pt>
                <c:pt idx="6">
                  <c:v>6.7</c:v>
                </c:pt>
                <c:pt idx="7">
                  <c:v>10</c:v>
                </c:pt>
                <c:pt idx="8">
                  <c:v>13.3</c:v>
                </c:pt>
                <c:pt idx="9">
                  <c:v>20</c:v>
                </c:pt>
              </c:numCache>
            </c:numRef>
          </c:val>
          <c:extLst xmlns:c16r2="http://schemas.microsoft.com/office/drawing/2015/06/chart">
            <c:ext xmlns:c16="http://schemas.microsoft.com/office/drawing/2014/chart" uri="{C3380CC4-5D6E-409C-BE32-E72D297353CC}">
              <c16:uniqueId val="{00000001-A034-4302-8F41-B1CF8D1228E3}"/>
            </c:ext>
          </c:extLst>
        </c:ser>
        <c:dLbls>
          <c:showLegendKey val="0"/>
          <c:showVal val="0"/>
          <c:showCatName val="0"/>
          <c:showSerName val="0"/>
          <c:showPercent val="0"/>
          <c:showBubbleSize val="0"/>
        </c:dLbls>
        <c:gapWidth val="150"/>
        <c:shape val="box"/>
        <c:axId val="115026560"/>
        <c:axId val="116150656"/>
        <c:axId val="0"/>
      </c:bar3DChart>
      <c:catAx>
        <c:axId val="115026560"/>
        <c:scaling>
          <c:orientation val="minMax"/>
        </c:scaling>
        <c:delete val="0"/>
        <c:axPos val="l"/>
        <c:numFmt formatCode="General" sourceLinked="0"/>
        <c:majorTickMark val="none"/>
        <c:minorTickMark val="none"/>
        <c:tickLblPos val="nextTo"/>
        <c:crossAx val="116150656"/>
        <c:crosses val="autoZero"/>
        <c:auto val="1"/>
        <c:lblAlgn val="ctr"/>
        <c:lblOffset val="100"/>
        <c:noMultiLvlLbl val="0"/>
      </c:catAx>
      <c:valAx>
        <c:axId val="116150656"/>
        <c:scaling>
          <c:orientation val="minMax"/>
        </c:scaling>
        <c:delete val="0"/>
        <c:axPos val="b"/>
        <c:majorGridlines/>
        <c:numFmt formatCode="General" sourceLinked="1"/>
        <c:majorTickMark val="none"/>
        <c:minorTickMark val="none"/>
        <c:tickLblPos val="nextTo"/>
        <c:crossAx val="115026560"/>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CECB44-D2BD-4A2F-A1C1-AD1C7796A5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78</Pages>
  <Words>17610</Words>
  <Characters>100379</Characters>
  <Application>Microsoft Office Word</Application>
  <DocSecurity>0</DocSecurity>
  <Lines>836</Lines>
  <Paragraphs>235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117754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moses</dc:creator>
  <cp:lastModifiedBy>renaissance</cp:lastModifiedBy>
  <cp:revision>11</cp:revision>
  <cp:lastPrinted>2018-11-06T22:26:00Z</cp:lastPrinted>
  <dcterms:created xsi:type="dcterms:W3CDTF">2018-11-06T14:29:00Z</dcterms:created>
  <dcterms:modified xsi:type="dcterms:W3CDTF">2018-11-06T22:33:00Z</dcterms:modified>
</cp:coreProperties>
</file>