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D8F287F" w14:textId="77777777" w:rsidR="001D2BDF" w:rsidRPr="008835DB" w:rsidRDefault="001D2BDF" w:rsidP="001D2BDF">
      <w:pPr>
        <w:pStyle w:val="NoSpacing"/>
        <w:spacing w:line="480" w:lineRule="auto"/>
        <w:jc w:val="center"/>
        <w:rPr>
          <w:rFonts w:ascii="Times New Roman" w:hAnsi="Times New Roman"/>
          <w:b/>
          <w:sz w:val="24"/>
          <w:szCs w:val="24"/>
        </w:rPr>
      </w:pPr>
    </w:p>
    <w:p w14:paraId="08116C9A" w14:textId="77777777" w:rsidR="00A13097" w:rsidRPr="008835DB" w:rsidRDefault="00A13097" w:rsidP="001D2BDF">
      <w:pPr>
        <w:pStyle w:val="NoSpacing"/>
        <w:spacing w:line="480" w:lineRule="auto"/>
        <w:jc w:val="center"/>
        <w:rPr>
          <w:rFonts w:ascii="Times New Roman" w:hAnsi="Times New Roman"/>
          <w:b/>
          <w:sz w:val="24"/>
          <w:szCs w:val="24"/>
        </w:rPr>
      </w:pPr>
    </w:p>
    <w:p w14:paraId="1F8008F8" w14:textId="77777777" w:rsidR="001D2BDF" w:rsidRPr="008835DB" w:rsidRDefault="001D2BDF" w:rsidP="001D2BDF">
      <w:pPr>
        <w:pStyle w:val="NoSpacing"/>
        <w:spacing w:line="480" w:lineRule="auto"/>
        <w:jc w:val="center"/>
        <w:rPr>
          <w:rFonts w:ascii="Times New Roman" w:hAnsi="Times New Roman"/>
          <w:b/>
          <w:sz w:val="24"/>
          <w:szCs w:val="24"/>
        </w:rPr>
      </w:pPr>
      <w:r w:rsidRPr="008835DB">
        <w:rPr>
          <w:rFonts w:ascii="Times New Roman" w:hAnsi="Times New Roman"/>
          <w:b/>
          <w:sz w:val="24"/>
          <w:szCs w:val="24"/>
        </w:rPr>
        <w:t xml:space="preserve">THE IMPACT OF COCOA DISEASE AND PEST CONTROL (CODAPEC) AND HI-TECH PROGRAMME ON COCOA PRODUCTION IN GHANA </w:t>
      </w:r>
    </w:p>
    <w:p w14:paraId="0DE4CE57" w14:textId="77777777" w:rsidR="00602126" w:rsidRPr="008835DB" w:rsidRDefault="00602126" w:rsidP="001D2BDF">
      <w:pPr>
        <w:spacing w:after="0" w:line="480" w:lineRule="auto"/>
        <w:rPr>
          <w:rFonts w:ascii="Times New Roman" w:eastAsia="SimSun" w:hAnsi="Times New Roman"/>
          <w:b/>
          <w:bCs/>
          <w:sz w:val="24"/>
          <w:szCs w:val="24"/>
          <w:lang w:eastAsia="zh-CN"/>
        </w:rPr>
      </w:pPr>
    </w:p>
    <w:p w14:paraId="04C934DF" w14:textId="77777777" w:rsidR="008835DB" w:rsidRPr="008835DB" w:rsidRDefault="008835DB" w:rsidP="00602126">
      <w:pPr>
        <w:spacing w:after="0" w:line="480" w:lineRule="auto"/>
        <w:jc w:val="center"/>
        <w:rPr>
          <w:rFonts w:ascii="Times New Roman" w:eastAsia="SimSun" w:hAnsi="Times New Roman"/>
          <w:b/>
          <w:bCs/>
          <w:sz w:val="24"/>
          <w:szCs w:val="24"/>
          <w:lang w:eastAsia="zh-CN"/>
        </w:rPr>
      </w:pPr>
    </w:p>
    <w:p w14:paraId="1DCC9495" w14:textId="6A3FA346" w:rsidR="00602126" w:rsidRPr="008835DB" w:rsidRDefault="008835DB" w:rsidP="00602126">
      <w:pPr>
        <w:spacing w:after="0" w:line="480" w:lineRule="auto"/>
        <w:jc w:val="center"/>
        <w:rPr>
          <w:rFonts w:ascii="Times New Roman" w:eastAsia="SimSun" w:hAnsi="Times New Roman"/>
          <w:sz w:val="24"/>
          <w:szCs w:val="24"/>
          <w:lang w:eastAsia="zh-CN"/>
        </w:rPr>
      </w:pPr>
      <w:r w:rsidRPr="008835DB">
        <w:rPr>
          <w:rFonts w:ascii="Times New Roman" w:eastAsia="SimSun" w:hAnsi="Times New Roman"/>
          <w:sz w:val="24"/>
          <w:szCs w:val="24"/>
          <w:lang w:eastAsia="zh-CN"/>
        </w:rPr>
        <w:t>By</w:t>
      </w:r>
    </w:p>
    <w:p w14:paraId="51ACE24A" w14:textId="77777777" w:rsidR="008835DB" w:rsidRPr="008835DB" w:rsidRDefault="008835DB" w:rsidP="008835DB">
      <w:pPr>
        <w:spacing w:line="360" w:lineRule="auto"/>
        <w:jc w:val="center"/>
        <w:rPr>
          <w:rFonts w:ascii="Times New Roman" w:hAnsi="Times New Roman"/>
          <w:sz w:val="24"/>
          <w:szCs w:val="24"/>
        </w:rPr>
      </w:pPr>
      <w:r w:rsidRPr="008835DB">
        <w:rPr>
          <w:rFonts w:ascii="Times New Roman" w:hAnsi="Times New Roman"/>
          <w:sz w:val="24"/>
          <w:szCs w:val="24"/>
        </w:rPr>
        <w:t>Maame Adwoa Sika Owusu Bempong</w:t>
      </w:r>
    </w:p>
    <w:p w14:paraId="633A3F8E" w14:textId="77777777" w:rsidR="008835DB" w:rsidRPr="008835DB" w:rsidRDefault="008835DB" w:rsidP="008835DB">
      <w:pPr>
        <w:spacing w:line="360" w:lineRule="auto"/>
        <w:jc w:val="center"/>
        <w:rPr>
          <w:rFonts w:ascii="Times New Roman" w:hAnsi="Times New Roman"/>
          <w:sz w:val="24"/>
          <w:szCs w:val="24"/>
        </w:rPr>
      </w:pPr>
      <w:r w:rsidRPr="008835DB">
        <w:rPr>
          <w:rFonts w:ascii="Times New Roman" w:hAnsi="Times New Roman"/>
          <w:sz w:val="24"/>
          <w:szCs w:val="24"/>
        </w:rPr>
        <w:t xml:space="preserve">(B.A Psychology &amp; Sociology)      </w:t>
      </w:r>
    </w:p>
    <w:p w14:paraId="0735CF2E" w14:textId="70721270" w:rsidR="00602126" w:rsidRPr="008835DB" w:rsidRDefault="008835DB" w:rsidP="008835DB">
      <w:pPr>
        <w:spacing w:line="360" w:lineRule="auto"/>
        <w:jc w:val="center"/>
        <w:rPr>
          <w:rFonts w:ascii="Times New Roman" w:eastAsia="SimSun" w:hAnsi="Times New Roman"/>
          <w:sz w:val="24"/>
          <w:szCs w:val="24"/>
          <w:lang w:eastAsia="zh-CN"/>
        </w:rPr>
      </w:pPr>
      <w:r w:rsidRPr="008835DB">
        <w:rPr>
          <w:rFonts w:ascii="Times New Roman" w:hAnsi="Times New Roman"/>
          <w:sz w:val="24"/>
          <w:szCs w:val="24"/>
        </w:rPr>
        <w:t xml:space="preserve">                                   </w:t>
      </w:r>
    </w:p>
    <w:p w14:paraId="3659C711" w14:textId="77777777" w:rsidR="00602126" w:rsidRPr="008835DB" w:rsidRDefault="00602126" w:rsidP="001D2BDF">
      <w:pPr>
        <w:rPr>
          <w:rFonts w:ascii="Times New Roman" w:eastAsia="SimSun" w:hAnsi="Times New Roman"/>
          <w:bCs/>
          <w:sz w:val="24"/>
          <w:szCs w:val="24"/>
          <w:lang w:eastAsia="zh-CN"/>
        </w:rPr>
      </w:pPr>
      <w:r w:rsidRPr="008835DB">
        <w:rPr>
          <w:rFonts w:ascii="Times New Roman" w:eastAsia="SimSun" w:hAnsi="Times New Roman"/>
          <w:bCs/>
          <w:sz w:val="24"/>
          <w:szCs w:val="24"/>
          <w:lang w:eastAsia="zh-CN"/>
        </w:rPr>
        <w:tab/>
      </w:r>
    </w:p>
    <w:p w14:paraId="2D36A939" w14:textId="2D47B667" w:rsidR="00C73B76" w:rsidRPr="008835DB" w:rsidRDefault="00C73B76" w:rsidP="008835DB">
      <w:pPr>
        <w:spacing w:line="480" w:lineRule="auto"/>
        <w:jc w:val="center"/>
        <w:rPr>
          <w:rFonts w:ascii="Times New Roman" w:hAnsi="Times New Roman" w:cs="Times New Roman"/>
          <w:bCs/>
          <w:sz w:val="24"/>
        </w:rPr>
      </w:pPr>
      <w:r w:rsidRPr="008835DB">
        <w:rPr>
          <w:rFonts w:ascii="Times New Roman" w:hAnsi="Times New Roman" w:cs="Times New Roman"/>
          <w:bCs/>
          <w:sz w:val="24"/>
        </w:rPr>
        <w:t xml:space="preserve">A </w:t>
      </w:r>
      <w:r w:rsidR="008835DB" w:rsidRPr="008835DB">
        <w:rPr>
          <w:rFonts w:ascii="Times New Roman" w:hAnsi="Times New Roman" w:cs="Times New Roman"/>
          <w:bCs/>
          <w:sz w:val="24"/>
        </w:rPr>
        <w:t>t</w:t>
      </w:r>
      <w:r w:rsidRPr="008835DB">
        <w:rPr>
          <w:rFonts w:ascii="Times New Roman" w:hAnsi="Times New Roman" w:cs="Times New Roman"/>
          <w:bCs/>
          <w:sz w:val="24"/>
        </w:rPr>
        <w:t xml:space="preserve">hesis </w:t>
      </w:r>
      <w:r w:rsidR="008835DB" w:rsidRPr="008835DB">
        <w:rPr>
          <w:rFonts w:ascii="Times New Roman" w:hAnsi="Times New Roman" w:cs="Times New Roman"/>
          <w:bCs/>
          <w:sz w:val="24"/>
        </w:rPr>
        <w:t>s</w:t>
      </w:r>
      <w:r w:rsidRPr="008835DB">
        <w:rPr>
          <w:rFonts w:ascii="Times New Roman" w:hAnsi="Times New Roman" w:cs="Times New Roman"/>
          <w:bCs/>
          <w:sz w:val="24"/>
        </w:rPr>
        <w:t xml:space="preserve">ubmitted to the Department of </w:t>
      </w:r>
      <w:r w:rsidR="008835DB" w:rsidRPr="008835DB">
        <w:rPr>
          <w:rFonts w:ascii="Times New Roman" w:hAnsi="Times New Roman" w:cs="Times New Roman"/>
          <w:bCs/>
          <w:sz w:val="24"/>
        </w:rPr>
        <w:t>Construction</w:t>
      </w:r>
      <w:r w:rsidR="00B70802" w:rsidRPr="008835DB">
        <w:rPr>
          <w:rFonts w:ascii="Times New Roman" w:hAnsi="Times New Roman" w:cs="Times New Roman"/>
          <w:bCs/>
          <w:sz w:val="24"/>
        </w:rPr>
        <w:t xml:space="preserve"> T</w:t>
      </w:r>
      <w:r w:rsidR="00C57A3A" w:rsidRPr="008835DB">
        <w:rPr>
          <w:rFonts w:ascii="Times New Roman" w:hAnsi="Times New Roman" w:cs="Times New Roman"/>
          <w:bCs/>
          <w:sz w:val="24"/>
        </w:rPr>
        <w:t>echnology</w:t>
      </w:r>
      <w:r w:rsidR="008835DB" w:rsidRPr="008835DB">
        <w:rPr>
          <w:rFonts w:ascii="Times New Roman" w:hAnsi="Times New Roman" w:cs="Times New Roman"/>
          <w:bCs/>
          <w:sz w:val="24"/>
        </w:rPr>
        <w:t xml:space="preserve"> and Management of</w:t>
      </w:r>
      <w:r w:rsidRPr="008835DB">
        <w:rPr>
          <w:rFonts w:ascii="Times New Roman" w:hAnsi="Times New Roman" w:cs="Times New Roman"/>
          <w:bCs/>
          <w:sz w:val="24"/>
        </w:rPr>
        <w:t xml:space="preserve"> the Kwame Nkrumah Unive</w:t>
      </w:r>
      <w:r w:rsidR="00B70802" w:rsidRPr="008835DB">
        <w:rPr>
          <w:rFonts w:ascii="Times New Roman" w:hAnsi="Times New Roman" w:cs="Times New Roman"/>
          <w:bCs/>
          <w:sz w:val="24"/>
        </w:rPr>
        <w:t>rsity of Science and Technology,</w:t>
      </w:r>
      <w:r w:rsidR="001D2BDF" w:rsidRPr="008835DB">
        <w:rPr>
          <w:rFonts w:ascii="Times New Roman" w:hAnsi="Times New Roman" w:cs="Times New Roman"/>
          <w:bCs/>
          <w:sz w:val="24"/>
        </w:rPr>
        <w:t xml:space="preserve"> Kumasi in</w:t>
      </w:r>
      <w:r w:rsidRPr="008835DB">
        <w:rPr>
          <w:rFonts w:ascii="Times New Roman" w:hAnsi="Times New Roman" w:cs="Times New Roman"/>
          <w:bCs/>
          <w:sz w:val="24"/>
        </w:rPr>
        <w:t xml:space="preserve"> partial </w:t>
      </w:r>
      <w:r w:rsidR="001E0533" w:rsidRPr="008835DB">
        <w:rPr>
          <w:rFonts w:ascii="Times New Roman" w:hAnsi="Times New Roman" w:cs="Times New Roman"/>
          <w:bCs/>
          <w:sz w:val="24"/>
        </w:rPr>
        <w:t>fulfilment</w:t>
      </w:r>
      <w:r w:rsidRPr="008835DB">
        <w:rPr>
          <w:rFonts w:ascii="Times New Roman" w:hAnsi="Times New Roman" w:cs="Times New Roman"/>
          <w:bCs/>
          <w:sz w:val="24"/>
        </w:rPr>
        <w:t xml:space="preserve"> of the requirements for the </w:t>
      </w:r>
      <w:r w:rsidR="00B70802" w:rsidRPr="008835DB">
        <w:rPr>
          <w:rFonts w:ascii="Times New Roman" w:hAnsi="Times New Roman" w:cs="Times New Roman"/>
          <w:bCs/>
          <w:sz w:val="24"/>
        </w:rPr>
        <w:t>aw</w:t>
      </w:r>
      <w:r w:rsidR="001D2BDF" w:rsidRPr="008835DB">
        <w:rPr>
          <w:rFonts w:ascii="Times New Roman" w:hAnsi="Times New Roman" w:cs="Times New Roman"/>
          <w:bCs/>
          <w:sz w:val="24"/>
        </w:rPr>
        <w:t>ard d</w:t>
      </w:r>
      <w:r w:rsidRPr="008835DB">
        <w:rPr>
          <w:rFonts w:ascii="Times New Roman" w:hAnsi="Times New Roman" w:cs="Times New Roman"/>
          <w:bCs/>
          <w:sz w:val="24"/>
        </w:rPr>
        <w:t>egree of</w:t>
      </w:r>
    </w:p>
    <w:p w14:paraId="2506C594" w14:textId="77777777" w:rsidR="001D2BDF" w:rsidRPr="008835DB" w:rsidRDefault="001D2BDF" w:rsidP="00C73B76">
      <w:pPr>
        <w:jc w:val="center"/>
        <w:rPr>
          <w:rFonts w:ascii="Times New Roman" w:hAnsi="Times New Roman" w:cs="Times New Roman"/>
          <w:bCs/>
          <w:sz w:val="24"/>
        </w:rPr>
      </w:pPr>
    </w:p>
    <w:p w14:paraId="0FD67864" w14:textId="77777777" w:rsidR="001D2BDF" w:rsidRPr="008835DB" w:rsidRDefault="001D2BDF" w:rsidP="00C73B76">
      <w:pPr>
        <w:jc w:val="center"/>
        <w:rPr>
          <w:rFonts w:ascii="Times New Roman" w:hAnsi="Times New Roman" w:cs="Times New Roman"/>
          <w:bCs/>
          <w:sz w:val="24"/>
        </w:rPr>
      </w:pPr>
    </w:p>
    <w:p w14:paraId="31D53B97" w14:textId="77777777" w:rsidR="001D2BDF" w:rsidRPr="008835DB" w:rsidRDefault="001D2BDF" w:rsidP="00C73B76">
      <w:pPr>
        <w:jc w:val="center"/>
        <w:rPr>
          <w:rFonts w:ascii="Times New Roman" w:hAnsi="Times New Roman" w:cs="Times New Roman"/>
          <w:bCs/>
          <w:sz w:val="24"/>
        </w:rPr>
      </w:pPr>
    </w:p>
    <w:p w14:paraId="5C5BF096" w14:textId="77777777" w:rsidR="00A13097" w:rsidRPr="008835DB" w:rsidRDefault="00A13097" w:rsidP="00C73B76">
      <w:pPr>
        <w:jc w:val="center"/>
        <w:rPr>
          <w:rFonts w:ascii="Times New Roman" w:hAnsi="Times New Roman" w:cs="Times New Roman"/>
          <w:bCs/>
          <w:sz w:val="24"/>
        </w:rPr>
      </w:pPr>
    </w:p>
    <w:p w14:paraId="1F3A6C03" w14:textId="63AB606D" w:rsidR="00C73B76" w:rsidRPr="008835DB" w:rsidRDefault="00C73B76" w:rsidP="00C73B76">
      <w:pPr>
        <w:jc w:val="center"/>
        <w:rPr>
          <w:rFonts w:ascii="Times New Roman" w:hAnsi="Times New Roman" w:cs="Times New Roman"/>
          <w:bCs/>
          <w:sz w:val="24"/>
        </w:rPr>
      </w:pPr>
      <w:r w:rsidRPr="008835DB">
        <w:rPr>
          <w:rFonts w:ascii="Times New Roman" w:hAnsi="Times New Roman" w:cs="Times New Roman"/>
          <w:bCs/>
          <w:sz w:val="24"/>
        </w:rPr>
        <w:t>MASTER OF</w:t>
      </w:r>
      <w:r w:rsidR="00C57A3A" w:rsidRPr="008835DB">
        <w:rPr>
          <w:rFonts w:ascii="Times New Roman" w:hAnsi="Times New Roman" w:cs="Times New Roman"/>
          <w:bCs/>
          <w:sz w:val="24"/>
        </w:rPr>
        <w:t xml:space="preserve"> SCIENCE</w:t>
      </w:r>
      <w:r w:rsidR="008835DB" w:rsidRPr="008835DB">
        <w:rPr>
          <w:rFonts w:ascii="Times New Roman" w:hAnsi="Times New Roman" w:cs="Times New Roman"/>
          <w:bCs/>
          <w:sz w:val="24"/>
        </w:rPr>
        <w:t xml:space="preserve"> IN </w:t>
      </w:r>
      <w:r w:rsidR="00C57A3A" w:rsidRPr="008835DB">
        <w:rPr>
          <w:rFonts w:ascii="Times New Roman" w:hAnsi="Times New Roman" w:cs="Times New Roman"/>
          <w:bCs/>
          <w:sz w:val="24"/>
        </w:rPr>
        <w:t>PROJECT MANAGEMENT</w:t>
      </w:r>
    </w:p>
    <w:p w14:paraId="1F4E62A5" w14:textId="01CCDFE3" w:rsidR="00A13097" w:rsidRPr="008835DB" w:rsidRDefault="00A13097" w:rsidP="00C73B76">
      <w:pPr>
        <w:jc w:val="center"/>
        <w:rPr>
          <w:rFonts w:ascii="Times New Roman" w:hAnsi="Times New Roman" w:cs="Times New Roman"/>
          <w:bCs/>
          <w:sz w:val="24"/>
        </w:rPr>
      </w:pPr>
    </w:p>
    <w:p w14:paraId="2BB5A5AA" w14:textId="72A125F3" w:rsidR="008835DB" w:rsidRPr="008835DB" w:rsidRDefault="008835DB" w:rsidP="00C73B76">
      <w:pPr>
        <w:jc w:val="center"/>
        <w:rPr>
          <w:rFonts w:ascii="Times New Roman" w:hAnsi="Times New Roman" w:cs="Times New Roman"/>
          <w:bCs/>
          <w:sz w:val="24"/>
        </w:rPr>
      </w:pPr>
    </w:p>
    <w:p w14:paraId="2B39DF27" w14:textId="77777777" w:rsidR="008835DB" w:rsidRPr="008835DB" w:rsidRDefault="008835DB" w:rsidP="00C73B76">
      <w:pPr>
        <w:jc w:val="center"/>
        <w:rPr>
          <w:rFonts w:ascii="Times New Roman" w:hAnsi="Times New Roman" w:cs="Times New Roman"/>
          <w:bCs/>
          <w:sz w:val="24"/>
        </w:rPr>
      </w:pPr>
    </w:p>
    <w:p w14:paraId="1D2B0639" w14:textId="0687AFBF" w:rsidR="001D2BDF" w:rsidRPr="008835DB" w:rsidRDefault="008835DB" w:rsidP="00C73B76">
      <w:pPr>
        <w:jc w:val="center"/>
        <w:rPr>
          <w:rFonts w:ascii="Times New Roman" w:hAnsi="Times New Roman" w:cs="Times New Roman"/>
          <w:bCs/>
          <w:sz w:val="24"/>
        </w:rPr>
      </w:pPr>
      <w:r w:rsidRPr="008835DB">
        <w:rPr>
          <w:rFonts w:ascii="Times New Roman" w:hAnsi="Times New Roman" w:cs="Times New Roman"/>
          <w:bCs/>
          <w:sz w:val="24"/>
        </w:rPr>
        <w:t>November</w:t>
      </w:r>
      <w:r w:rsidR="001D2BDF" w:rsidRPr="008835DB">
        <w:rPr>
          <w:rFonts w:ascii="Times New Roman" w:hAnsi="Times New Roman" w:cs="Times New Roman"/>
          <w:bCs/>
          <w:sz w:val="24"/>
        </w:rPr>
        <w:t>, 2019</w:t>
      </w:r>
    </w:p>
    <w:p w14:paraId="169A679D" w14:textId="77777777" w:rsidR="00602126" w:rsidRPr="008835DB" w:rsidRDefault="00602126" w:rsidP="00602126">
      <w:pPr>
        <w:spacing w:after="0" w:line="480" w:lineRule="auto"/>
        <w:ind w:left="2880" w:firstLine="720"/>
        <w:rPr>
          <w:rFonts w:ascii="Times New Roman" w:eastAsia="SimSun" w:hAnsi="Times New Roman"/>
          <w:b/>
          <w:bCs/>
          <w:sz w:val="24"/>
          <w:szCs w:val="24"/>
          <w:lang w:eastAsia="zh-CN"/>
        </w:rPr>
      </w:pPr>
    </w:p>
    <w:p w14:paraId="3C85C0A3" w14:textId="77777777" w:rsidR="00602126" w:rsidRPr="008835DB" w:rsidRDefault="00602126" w:rsidP="00602126">
      <w:pPr>
        <w:spacing w:after="0" w:line="480" w:lineRule="auto"/>
        <w:ind w:left="2880" w:firstLine="720"/>
        <w:rPr>
          <w:rFonts w:ascii="Times New Roman" w:eastAsia="SimSun" w:hAnsi="Times New Roman"/>
          <w:b/>
          <w:bCs/>
          <w:sz w:val="24"/>
          <w:szCs w:val="24"/>
          <w:lang w:eastAsia="zh-CN"/>
        </w:rPr>
      </w:pPr>
    </w:p>
    <w:p w14:paraId="0143F427" w14:textId="068055D7" w:rsidR="00776D1B" w:rsidRPr="00CC1F49" w:rsidRDefault="00776D1B" w:rsidP="00CC1F49">
      <w:pPr>
        <w:pStyle w:val="Heading1"/>
        <w:spacing w:after="240"/>
        <w:jc w:val="center"/>
        <w:rPr>
          <w:rFonts w:ascii="Times New Roman" w:hAnsi="Times New Roman" w:cs="Times New Roman"/>
          <w:b/>
          <w:bCs/>
          <w:color w:val="auto"/>
          <w:sz w:val="24"/>
          <w:szCs w:val="24"/>
        </w:rPr>
      </w:pPr>
      <w:bookmarkStart w:id="0" w:name="_Toc478210940"/>
      <w:bookmarkStart w:id="1" w:name="_Toc21445818"/>
      <w:r w:rsidRPr="00CC1F49">
        <w:rPr>
          <w:rFonts w:ascii="Times New Roman" w:hAnsi="Times New Roman" w:cs="Times New Roman"/>
          <w:b/>
          <w:bCs/>
          <w:color w:val="auto"/>
          <w:sz w:val="24"/>
          <w:szCs w:val="24"/>
        </w:rPr>
        <w:lastRenderedPageBreak/>
        <w:t>DECLARATION</w:t>
      </w:r>
      <w:bookmarkEnd w:id="0"/>
      <w:bookmarkEnd w:id="1"/>
    </w:p>
    <w:p w14:paraId="26FA38A3" w14:textId="77777777" w:rsidR="00F844C6" w:rsidRPr="008835DB" w:rsidRDefault="005B5216" w:rsidP="00776D1B">
      <w:pPr>
        <w:spacing w:line="480" w:lineRule="auto"/>
        <w:jc w:val="both"/>
        <w:rPr>
          <w:rFonts w:ascii="Times New Roman" w:hAnsi="Times New Roman" w:cs="Times New Roman"/>
          <w:color w:val="000000" w:themeColor="text1"/>
        </w:rPr>
      </w:pPr>
      <w:r w:rsidRPr="008835DB">
        <w:rPr>
          <w:rFonts w:ascii="Times New Roman" w:hAnsi="Times New Roman" w:cs="Times New Roman"/>
          <w:color w:val="000000" w:themeColor="text1"/>
          <w:sz w:val="24"/>
          <w:szCs w:val="24"/>
        </w:rPr>
        <w:t>I</w:t>
      </w:r>
      <w:r w:rsidR="00776D1B" w:rsidRPr="008835DB">
        <w:rPr>
          <w:rFonts w:ascii="Times New Roman" w:hAnsi="Times New Roman" w:cs="Times New Roman"/>
          <w:color w:val="000000" w:themeColor="text1"/>
          <w:sz w:val="24"/>
          <w:szCs w:val="24"/>
        </w:rPr>
        <w:t xml:space="preserve"> hereby declare that this submission is my </w:t>
      </w:r>
      <w:r w:rsidR="00F844C6" w:rsidRPr="008835DB">
        <w:rPr>
          <w:rFonts w:ascii="Times New Roman" w:hAnsi="Times New Roman" w:cs="Times New Roman"/>
          <w:color w:val="000000" w:themeColor="text1"/>
          <w:sz w:val="24"/>
          <w:szCs w:val="24"/>
        </w:rPr>
        <w:t>own work towards the</w:t>
      </w:r>
      <w:r w:rsidR="00776D1B" w:rsidRPr="008835DB">
        <w:rPr>
          <w:rFonts w:ascii="Times New Roman" w:hAnsi="Times New Roman" w:cs="Times New Roman"/>
          <w:color w:val="000000" w:themeColor="text1"/>
          <w:sz w:val="24"/>
          <w:szCs w:val="24"/>
        </w:rPr>
        <w:t xml:space="preserve"> and that</w:t>
      </w:r>
      <w:r w:rsidR="00F844C6" w:rsidRPr="008835DB">
        <w:rPr>
          <w:rFonts w:ascii="Times New Roman" w:hAnsi="Times New Roman" w:cs="Times New Roman"/>
          <w:color w:val="000000" w:themeColor="text1"/>
          <w:sz w:val="24"/>
          <w:szCs w:val="24"/>
        </w:rPr>
        <w:t>,</w:t>
      </w:r>
      <w:r w:rsidR="00776D1B" w:rsidRPr="008835DB">
        <w:rPr>
          <w:rFonts w:ascii="Times New Roman" w:hAnsi="Times New Roman" w:cs="Times New Roman"/>
          <w:color w:val="000000" w:themeColor="text1"/>
          <w:sz w:val="24"/>
          <w:szCs w:val="24"/>
        </w:rPr>
        <w:t xml:space="preserve"> to the best of my knowledge</w:t>
      </w:r>
      <w:r w:rsidR="00F844C6" w:rsidRPr="008835DB">
        <w:rPr>
          <w:rFonts w:ascii="Times New Roman" w:hAnsi="Times New Roman" w:cs="Times New Roman"/>
          <w:color w:val="000000" w:themeColor="text1"/>
          <w:sz w:val="24"/>
          <w:szCs w:val="24"/>
        </w:rPr>
        <w:t xml:space="preserve"> and belief</w:t>
      </w:r>
      <w:r w:rsidR="00776D1B" w:rsidRPr="008835DB">
        <w:rPr>
          <w:rFonts w:ascii="Times New Roman" w:hAnsi="Times New Roman" w:cs="Times New Roman"/>
          <w:color w:val="000000" w:themeColor="text1"/>
          <w:sz w:val="24"/>
          <w:szCs w:val="24"/>
        </w:rPr>
        <w:t>, it contains no material previously published</w:t>
      </w:r>
      <w:r w:rsidR="00F844C6" w:rsidRPr="008835DB">
        <w:rPr>
          <w:rFonts w:ascii="Times New Roman" w:hAnsi="Times New Roman" w:cs="Times New Roman"/>
          <w:color w:val="000000" w:themeColor="text1"/>
          <w:sz w:val="24"/>
          <w:szCs w:val="24"/>
        </w:rPr>
        <w:t xml:space="preserve"> or written </w:t>
      </w:r>
      <w:r w:rsidR="00776D1B" w:rsidRPr="008835DB">
        <w:rPr>
          <w:rFonts w:ascii="Times New Roman" w:hAnsi="Times New Roman" w:cs="Times New Roman"/>
          <w:color w:val="000000" w:themeColor="text1"/>
          <w:sz w:val="24"/>
          <w:szCs w:val="24"/>
        </w:rPr>
        <w:t>by another person nor material which</w:t>
      </w:r>
      <w:r w:rsidR="00F844C6" w:rsidRPr="008835DB">
        <w:rPr>
          <w:rFonts w:ascii="Times New Roman" w:hAnsi="Times New Roman" w:cs="Times New Roman"/>
          <w:color w:val="000000" w:themeColor="text1"/>
          <w:sz w:val="24"/>
          <w:szCs w:val="24"/>
        </w:rPr>
        <w:t xml:space="preserve"> to a substantial extent</w:t>
      </w:r>
      <w:r w:rsidR="00776D1B" w:rsidRPr="008835DB">
        <w:rPr>
          <w:rFonts w:ascii="Times New Roman" w:hAnsi="Times New Roman" w:cs="Times New Roman"/>
          <w:color w:val="000000" w:themeColor="text1"/>
          <w:sz w:val="24"/>
          <w:szCs w:val="24"/>
        </w:rPr>
        <w:t xml:space="preserve"> has been accepted for the award of any degree</w:t>
      </w:r>
      <w:r w:rsidR="00F844C6" w:rsidRPr="008835DB">
        <w:rPr>
          <w:rFonts w:ascii="Times New Roman" w:hAnsi="Times New Roman" w:cs="Times New Roman"/>
          <w:color w:val="000000" w:themeColor="text1"/>
          <w:sz w:val="24"/>
          <w:szCs w:val="24"/>
        </w:rPr>
        <w:t xml:space="preserve"> at Kwame Nkrumah</w:t>
      </w:r>
      <w:r w:rsidR="00776D1B" w:rsidRPr="008835DB">
        <w:rPr>
          <w:rFonts w:ascii="Times New Roman" w:hAnsi="Times New Roman" w:cs="Times New Roman"/>
          <w:color w:val="000000" w:themeColor="text1"/>
          <w:sz w:val="24"/>
          <w:szCs w:val="24"/>
        </w:rPr>
        <w:t xml:space="preserve"> University</w:t>
      </w:r>
      <w:r w:rsidR="00F844C6" w:rsidRPr="008835DB">
        <w:rPr>
          <w:rFonts w:ascii="Times New Roman" w:hAnsi="Times New Roman" w:cs="Times New Roman"/>
          <w:color w:val="000000" w:themeColor="text1"/>
          <w:sz w:val="24"/>
          <w:szCs w:val="24"/>
        </w:rPr>
        <w:t xml:space="preserve"> of Science and Technology</w:t>
      </w:r>
      <w:r w:rsidR="00776D1B" w:rsidRPr="008835DB">
        <w:rPr>
          <w:rFonts w:ascii="Times New Roman" w:hAnsi="Times New Roman" w:cs="Times New Roman"/>
          <w:color w:val="000000" w:themeColor="text1"/>
          <w:sz w:val="24"/>
          <w:szCs w:val="24"/>
        </w:rPr>
        <w:t>,</w:t>
      </w:r>
      <w:r w:rsidR="00F844C6" w:rsidRPr="008835DB">
        <w:rPr>
          <w:rFonts w:ascii="Times New Roman" w:hAnsi="Times New Roman" w:cs="Times New Roman"/>
          <w:color w:val="000000" w:themeColor="text1"/>
          <w:sz w:val="24"/>
          <w:szCs w:val="24"/>
        </w:rPr>
        <w:t xml:space="preserve"> Kumasi or any other educational institution,</w:t>
      </w:r>
      <w:r w:rsidR="00776D1B" w:rsidRPr="008835DB">
        <w:rPr>
          <w:rFonts w:ascii="Times New Roman" w:hAnsi="Times New Roman" w:cs="Times New Roman"/>
          <w:color w:val="000000" w:themeColor="text1"/>
          <w:sz w:val="24"/>
          <w:szCs w:val="24"/>
        </w:rPr>
        <w:t xml:space="preserve"> excep</w:t>
      </w:r>
      <w:r w:rsidR="00F844C6" w:rsidRPr="008835DB">
        <w:rPr>
          <w:rFonts w:ascii="Times New Roman" w:hAnsi="Times New Roman" w:cs="Times New Roman"/>
          <w:color w:val="000000" w:themeColor="text1"/>
          <w:sz w:val="24"/>
          <w:szCs w:val="24"/>
        </w:rPr>
        <w:t>t where due acknowledgement is</w:t>
      </w:r>
      <w:r w:rsidR="00776D1B" w:rsidRPr="008835DB">
        <w:rPr>
          <w:rFonts w:ascii="Times New Roman" w:hAnsi="Times New Roman" w:cs="Times New Roman"/>
          <w:color w:val="000000" w:themeColor="text1"/>
          <w:sz w:val="24"/>
          <w:szCs w:val="24"/>
        </w:rPr>
        <w:t xml:space="preserve"> made in the </w:t>
      </w:r>
      <w:r w:rsidR="00F844C6" w:rsidRPr="008835DB">
        <w:rPr>
          <w:rFonts w:ascii="Times New Roman" w:hAnsi="Times New Roman" w:cs="Times New Roman"/>
          <w:color w:val="000000" w:themeColor="text1"/>
          <w:sz w:val="24"/>
          <w:szCs w:val="24"/>
        </w:rPr>
        <w:t>thesis</w:t>
      </w:r>
      <w:r w:rsidR="00776D1B" w:rsidRPr="008835DB">
        <w:rPr>
          <w:rFonts w:ascii="Times New Roman" w:hAnsi="Times New Roman" w:cs="Times New Roman"/>
          <w:color w:val="000000" w:themeColor="text1"/>
        </w:rPr>
        <w:t>.</w:t>
      </w:r>
    </w:p>
    <w:p w14:paraId="685B8F18" w14:textId="77777777" w:rsidR="000A668A" w:rsidRPr="008835DB" w:rsidRDefault="000A668A" w:rsidP="00776D1B">
      <w:pPr>
        <w:rPr>
          <w:rFonts w:ascii="Times New Roman" w:hAnsi="Times New Roman" w:cs="Times New Roman"/>
          <w:color w:val="000000" w:themeColor="text1"/>
        </w:rPr>
      </w:pPr>
    </w:p>
    <w:p w14:paraId="1B8D74CF" w14:textId="66F8AF12" w:rsidR="00D24E8B" w:rsidRPr="008835DB" w:rsidRDefault="000A668A" w:rsidP="00776D1B">
      <w:pPr>
        <w:rPr>
          <w:rFonts w:ascii="Times New Roman" w:hAnsi="Times New Roman" w:cs="Times New Roman"/>
          <w:color w:val="000000" w:themeColor="text1"/>
        </w:rPr>
      </w:pPr>
      <w:r w:rsidRPr="008835DB">
        <w:rPr>
          <w:rFonts w:ascii="Times New Roman" w:hAnsi="Times New Roman" w:cs="Times New Roman"/>
          <w:color w:val="000000" w:themeColor="text1"/>
        </w:rPr>
        <w:t xml:space="preserve">Maame </w:t>
      </w:r>
      <w:r w:rsidR="008835DB" w:rsidRPr="008835DB">
        <w:rPr>
          <w:rFonts w:ascii="Times New Roman" w:hAnsi="Times New Roman" w:cs="Times New Roman"/>
          <w:color w:val="000000" w:themeColor="text1"/>
        </w:rPr>
        <w:t>Adwoa Sika</w:t>
      </w:r>
      <w:r w:rsidRPr="008835DB">
        <w:rPr>
          <w:rFonts w:ascii="Times New Roman" w:hAnsi="Times New Roman" w:cs="Times New Roman"/>
          <w:color w:val="000000" w:themeColor="text1"/>
        </w:rPr>
        <w:t xml:space="preserve"> Owusu Bempong</w:t>
      </w:r>
      <w:r w:rsidR="007271C5" w:rsidRPr="008835DB">
        <w:rPr>
          <w:rFonts w:ascii="Times New Roman" w:hAnsi="Times New Roman" w:cs="Times New Roman"/>
          <w:color w:val="000000" w:themeColor="text1"/>
        </w:rPr>
        <w:t xml:space="preserve"> (PG</w:t>
      </w:r>
      <w:r w:rsidR="00D24E8B" w:rsidRPr="008835DB">
        <w:rPr>
          <w:rFonts w:ascii="Times New Roman" w:hAnsi="Times New Roman" w:cs="Times New Roman"/>
          <w:color w:val="000000" w:themeColor="text1"/>
        </w:rPr>
        <w:t>5332218)</w:t>
      </w:r>
      <w:r w:rsidR="003D067D" w:rsidRPr="008835DB">
        <w:rPr>
          <w:rFonts w:ascii="Times New Roman" w:hAnsi="Times New Roman" w:cs="Times New Roman"/>
          <w:color w:val="000000" w:themeColor="text1"/>
        </w:rPr>
        <w:tab/>
      </w:r>
      <w:r w:rsidRPr="008835DB">
        <w:rPr>
          <w:rFonts w:ascii="Times New Roman" w:hAnsi="Times New Roman" w:cs="Times New Roman"/>
          <w:color w:val="000000" w:themeColor="text1"/>
        </w:rPr>
        <w:t xml:space="preserve">    </w:t>
      </w:r>
      <w:r w:rsidR="00776D1B" w:rsidRPr="008835DB">
        <w:rPr>
          <w:rFonts w:ascii="Times New Roman" w:hAnsi="Times New Roman" w:cs="Times New Roman"/>
          <w:color w:val="000000" w:themeColor="text1"/>
        </w:rPr>
        <w:t xml:space="preserve"> .......................</w:t>
      </w:r>
      <w:r w:rsidR="00D24E8B" w:rsidRPr="008835DB">
        <w:rPr>
          <w:rFonts w:ascii="Times New Roman" w:hAnsi="Times New Roman" w:cs="Times New Roman"/>
          <w:color w:val="000000" w:themeColor="text1"/>
        </w:rPr>
        <w:t>.                   ……………….</w:t>
      </w:r>
    </w:p>
    <w:p w14:paraId="1CC6E658" w14:textId="77777777" w:rsidR="00776D1B" w:rsidRPr="008835DB" w:rsidRDefault="00776D1B" w:rsidP="00776D1B">
      <w:pPr>
        <w:rPr>
          <w:rFonts w:ascii="Times New Roman" w:hAnsi="Times New Roman" w:cs="Times New Roman"/>
          <w:color w:val="000000" w:themeColor="text1"/>
        </w:rPr>
      </w:pPr>
      <w:r w:rsidRPr="008835DB">
        <w:rPr>
          <w:rFonts w:ascii="Times New Roman" w:hAnsi="Times New Roman" w:cs="Times New Roman"/>
          <w:color w:val="000000" w:themeColor="text1"/>
        </w:rPr>
        <w:t>Student’s Name</w:t>
      </w:r>
      <w:r w:rsidR="00F844C6" w:rsidRPr="008835DB">
        <w:rPr>
          <w:rFonts w:ascii="Times New Roman" w:hAnsi="Times New Roman" w:cs="Times New Roman"/>
          <w:color w:val="000000" w:themeColor="text1"/>
        </w:rPr>
        <w:t xml:space="preserve"> and ID</w:t>
      </w:r>
      <w:r w:rsidRPr="008835DB">
        <w:rPr>
          <w:rFonts w:ascii="Times New Roman" w:hAnsi="Times New Roman" w:cs="Times New Roman"/>
          <w:color w:val="000000" w:themeColor="text1"/>
        </w:rPr>
        <w:t xml:space="preserve">                           </w:t>
      </w:r>
      <w:r w:rsidR="000A668A" w:rsidRPr="008835DB">
        <w:rPr>
          <w:rFonts w:ascii="Times New Roman" w:hAnsi="Times New Roman" w:cs="Times New Roman"/>
          <w:color w:val="000000" w:themeColor="text1"/>
        </w:rPr>
        <w:t xml:space="preserve">               </w:t>
      </w:r>
      <w:r w:rsidR="00D24E8B" w:rsidRPr="008835DB">
        <w:rPr>
          <w:rFonts w:ascii="Times New Roman" w:hAnsi="Times New Roman" w:cs="Times New Roman"/>
          <w:color w:val="000000" w:themeColor="text1"/>
        </w:rPr>
        <w:t xml:space="preserve">                    </w:t>
      </w:r>
      <w:r w:rsidR="000A668A" w:rsidRPr="008835DB">
        <w:rPr>
          <w:rFonts w:ascii="Times New Roman" w:hAnsi="Times New Roman" w:cs="Times New Roman"/>
          <w:color w:val="000000" w:themeColor="text1"/>
        </w:rPr>
        <w:t xml:space="preserve"> </w:t>
      </w:r>
      <w:r w:rsidR="00F844C6" w:rsidRPr="008835DB">
        <w:rPr>
          <w:rFonts w:ascii="Times New Roman" w:hAnsi="Times New Roman" w:cs="Times New Roman"/>
          <w:color w:val="000000" w:themeColor="text1"/>
        </w:rPr>
        <w:t xml:space="preserve">Signature  </w:t>
      </w:r>
      <w:r w:rsidRPr="008835DB">
        <w:rPr>
          <w:rFonts w:ascii="Times New Roman" w:hAnsi="Times New Roman" w:cs="Times New Roman"/>
          <w:color w:val="000000" w:themeColor="text1"/>
        </w:rPr>
        <w:t xml:space="preserve">     </w:t>
      </w:r>
      <w:r w:rsidR="00D24E8B" w:rsidRPr="008835DB">
        <w:rPr>
          <w:rFonts w:ascii="Times New Roman" w:hAnsi="Times New Roman" w:cs="Times New Roman"/>
          <w:color w:val="000000" w:themeColor="text1"/>
        </w:rPr>
        <w:t xml:space="preserve">                    </w:t>
      </w:r>
      <w:r w:rsidRPr="008835DB">
        <w:rPr>
          <w:rFonts w:ascii="Times New Roman" w:hAnsi="Times New Roman" w:cs="Times New Roman"/>
          <w:color w:val="000000" w:themeColor="text1"/>
        </w:rPr>
        <w:t xml:space="preserve"> </w:t>
      </w:r>
      <w:r w:rsidR="00D24E8B" w:rsidRPr="008835DB">
        <w:rPr>
          <w:rFonts w:ascii="Times New Roman" w:hAnsi="Times New Roman" w:cs="Times New Roman"/>
          <w:color w:val="000000" w:themeColor="text1"/>
        </w:rPr>
        <w:t xml:space="preserve">    </w:t>
      </w:r>
      <w:r w:rsidR="00C17A88" w:rsidRPr="008835DB">
        <w:rPr>
          <w:rFonts w:ascii="Times New Roman" w:hAnsi="Times New Roman" w:cs="Times New Roman"/>
          <w:color w:val="000000" w:themeColor="text1"/>
        </w:rPr>
        <w:t>D</w:t>
      </w:r>
      <w:r w:rsidRPr="008835DB">
        <w:rPr>
          <w:rFonts w:ascii="Times New Roman" w:hAnsi="Times New Roman" w:cs="Times New Roman"/>
          <w:color w:val="000000" w:themeColor="text1"/>
        </w:rPr>
        <w:t>ate</w:t>
      </w:r>
    </w:p>
    <w:p w14:paraId="157F79D7" w14:textId="77777777" w:rsidR="00776D1B" w:rsidRPr="008835DB" w:rsidRDefault="00776D1B" w:rsidP="00776D1B">
      <w:pPr>
        <w:rPr>
          <w:rFonts w:ascii="Times New Roman" w:hAnsi="Times New Roman" w:cs="Times New Roman"/>
          <w:color w:val="000000" w:themeColor="text1"/>
        </w:rPr>
      </w:pPr>
    </w:p>
    <w:p w14:paraId="5671E59A" w14:textId="77777777" w:rsidR="00776D1B" w:rsidRPr="008835DB" w:rsidRDefault="00776D1B" w:rsidP="00776D1B">
      <w:pPr>
        <w:rPr>
          <w:rFonts w:ascii="Times New Roman" w:hAnsi="Times New Roman" w:cs="Times New Roman"/>
          <w:color w:val="000000" w:themeColor="text1"/>
        </w:rPr>
      </w:pPr>
    </w:p>
    <w:p w14:paraId="6A821D22" w14:textId="77777777" w:rsidR="00776D1B" w:rsidRPr="008835DB" w:rsidRDefault="00776D1B" w:rsidP="00776D1B">
      <w:pPr>
        <w:rPr>
          <w:rFonts w:ascii="Times New Roman" w:hAnsi="Times New Roman" w:cs="Times New Roman"/>
          <w:color w:val="000000" w:themeColor="text1"/>
        </w:rPr>
      </w:pPr>
      <w:r w:rsidRPr="008835DB">
        <w:rPr>
          <w:rFonts w:ascii="Times New Roman" w:hAnsi="Times New Roman" w:cs="Times New Roman"/>
          <w:color w:val="000000" w:themeColor="text1"/>
        </w:rPr>
        <w:t>Certified By:</w:t>
      </w:r>
    </w:p>
    <w:p w14:paraId="1CA4998A" w14:textId="77777777" w:rsidR="00776D1B" w:rsidRPr="008835DB" w:rsidRDefault="000A668A" w:rsidP="00776D1B">
      <w:pPr>
        <w:rPr>
          <w:rFonts w:ascii="Times New Roman" w:hAnsi="Times New Roman" w:cs="Times New Roman"/>
          <w:color w:val="000000" w:themeColor="text1"/>
        </w:rPr>
      </w:pPr>
      <w:r w:rsidRPr="008835DB">
        <w:rPr>
          <w:rFonts w:ascii="Times New Roman" w:hAnsi="Times New Roman" w:cs="Times New Roman"/>
          <w:color w:val="000000" w:themeColor="text1"/>
        </w:rPr>
        <w:t xml:space="preserve"> Dr. Kofi Agyekum                                      </w:t>
      </w:r>
      <w:r w:rsidR="00D24E8B" w:rsidRPr="008835DB">
        <w:rPr>
          <w:rFonts w:ascii="Times New Roman" w:hAnsi="Times New Roman" w:cs="Times New Roman"/>
          <w:color w:val="000000" w:themeColor="text1"/>
        </w:rPr>
        <w:t xml:space="preserve">                          </w:t>
      </w:r>
      <w:r w:rsidR="00776D1B" w:rsidRPr="008835DB">
        <w:rPr>
          <w:rFonts w:ascii="Times New Roman" w:hAnsi="Times New Roman" w:cs="Times New Roman"/>
          <w:color w:val="000000" w:themeColor="text1"/>
        </w:rPr>
        <w:t>..............</w:t>
      </w:r>
      <w:r w:rsidR="00D24E8B" w:rsidRPr="008835DB">
        <w:rPr>
          <w:rFonts w:ascii="Times New Roman" w:hAnsi="Times New Roman" w:cs="Times New Roman"/>
          <w:color w:val="000000" w:themeColor="text1"/>
        </w:rPr>
        <w:t>.........</w:t>
      </w:r>
      <w:r w:rsidR="00876C7A" w:rsidRPr="008835DB">
        <w:rPr>
          <w:rFonts w:ascii="Times New Roman" w:hAnsi="Times New Roman" w:cs="Times New Roman"/>
          <w:color w:val="000000" w:themeColor="text1"/>
        </w:rPr>
        <w:t>.</w:t>
      </w:r>
      <w:r w:rsidR="00D24E8B" w:rsidRPr="008835DB">
        <w:rPr>
          <w:rFonts w:ascii="Times New Roman" w:hAnsi="Times New Roman" w:cs="Times New Roman"/>
          <w:color w:val="000000" w:themeColor="text1"/>
        </w:rPr>
        <w:t xml:space="preserve">                      ………………</w:t>
      </w:r>
    </w:p>
    <w:p w14:paraId="71A30418" w14:textId="77777777" w:rsidR="00776D1B" w:rsidRPr="008835DB" w:rsidRDefault="000A668A" w:rsidP="00776D1B">
      <w:pPr>
        <w:rPr>
          <w:rFonts w:ascii="Times New Roman" w:hAnsi="Times New Roman" w:cs="Times New Roman"/>
          <w:color w:val="000000" w:themeColor="text1"/>
        </w:rPr>
      </w:pPr>
      <w:r w:rsidRPr="008835DB">
        <w:rPr>
          <w:rFonts w:ascii="Times New Roman" w:hAnsi="Times New Roman" w:cs="Times New Roman"/>
          <w:color w:val="000000" w:themeColor="text1"/>
        </w:rPr>
        <w:t xml:space="preserve"> </w:t>
      </w:r>
      <w:r w:rsidR="00F844C6" w:rsidRPr="008835DB">
        <w:rPr>
          <w:rFonts w:ascii="Times New Roman" w:hAnsi="Times New Roman" w:cs="Times New Roman"/>
          <w:color w:val="000000" w:themeColor="text1"/>
        </w:rPr>
        <w:t>Name of Supervisor</w:t>
      </w:r>
      <w:r w:rsidR="00776D1B" w:rsidRPr="008835DB">
        <w:rPr>
          <w:rFonts w:ascii="Times New Roman" w:hAnsi="Times New Roman" w:cs="Times New Roman"/>
          <w:color w:val="000000" w:themeColor="text1"/>
        </w:rPr>
        <w:t xml:space="preserve">                                    </w:t>
      </w:r>
      <w:r w:rsidRPr="008835DB">
        <w:rPr>
          <w:rFonts w:ascii="Times New Roman" w:hAnsi="Times New Roman" w:cs="Times New Roman"/>
          <w:color w:val="000000" w:themeColor="text1"/>
        </w:rPr>
        <w:t xml:space="preserve">            </w:t>
      </w:r>
      <w:r w:rsidR="00D24E8B" w:rsidRPr="008835DB">
        <w:rPr>
          <w:rFonts w:ascii="Times New Roman" w:hAnsi="Times New Roman" w:cs="Times New Roman"/>
          <w:color w:val="000000" w:themeColor="text1"/>
        </w:rPr>
        <w:t xml:space="preserve">    </w:t>
      </w:r>
      <w:r w:rsidR="00F844C6" w:rsidRPr="008835DB">
        <w:rPr>
          <w:rFonts w:ascii="Times New Roman" w:hAnsi="Times New Roman" w:cs="Times New Roman"/>
          <w:color w:val="000000" w:themeColor="text1"/>
        </w:rPr>
        <w:t xml:space="preserve"> </w:t>
      </w:r>
      <w:r w:rsidR="00D24E8B" w:rsidRPr="008835DB">
        <w:rPr>
          <w:rFonts w:ascii="Times New Roman" w:hAnsi="Times New Roman" w:cs="Times New Roman"/>
          <w:color w:val="000000" w:themeColor="text1"/>
        </w:rPr>
        <w:t xml:space="preserve">             </w:t>
      </w:r>
      <w:r w:rsidR="00776D1B" w:rsidRPr="008835DB">
        <w:rPr>
          <w:rFonts w:ascii="Times New Roman" w:hAnsi="Times New Roman" w:cs="Times New Roman"/>
          <w:color w:val="000000" w:themeColor="text1"/>
        </w:rPr>
        <w:t xml:space="preserve">Signature            </w:t>
      </w:r>
      <w:r w:rsidR="00D24E8B" w:rsidRPr="008835DB">
        <w:rPr>
          <w:rFonts w:ascii="Times New Roman" w:hAnsi="Times New Roman" w:cs="Times New Roman"/>
          <w:color w:val="000000" w:themeColor="text1"/>
        </w:rPr>
        <w:t xml:space="preserve">            </w:t>
      </w:r>
      <w:r w:rsidR="00F844C6" w:rsidRPr="008835DB">
        <w:rPr>
          <w:rFonts w:ascii="Times New Roman" w:hAnsi="Times New Roman" w:cs="Times New Roman"/>
          <w:color w:val="000000" w:themeColor="text1"/>
        </w:rPr>
        <w:t xml:space="preserve"> </w:t>
      </w:r>
      <w:r w:rsidR="00D24E8B" w:rsidRPr="008835DB">
        <w:rPr>
          <w:rFonts w:ascii="Times New Roman" w:hAnsi="Times New Roman" w:cs="Times New Roman"/>
          <w:color w:val="000000" w:themeColor="text1"/>
        </w:rPr>
        <w:t xml:space="preserve">         </w:t>
      </w:r>
      <w:r w:rsidR="00776D1B" w:rsidRPr="008835DB">
        <w:rPr>
          <w:rFonts w:ascii="Times New Roman" w:hAnsi="Times New Roman" w:cs="Times New Roman"/>
          <w:color w:val="000000" w:themeColor="text1"/>
        </w:rPr>
        <w:t>Date</w:t>
      </w:r>
    </w:p>
    <w:p w14:paraId="15E0F911" w14:textId="77777777" w:rsidR="00776D1B" w:rsidRPr="008835DB" w:rsidRDefault="00776D1B" w:rsidP="00776D1B">
      <w:pPr>
        <w:jc w:val="both"/>
      </w:pPr>
    </w:p>
    <w:p w14:paraId="72BFCDD3" w14:textId="77777777" w:rsidR="00776D1B" w:rsidRPr="008835DB" w:rsidRDefault="00776D1B" w:rsidP="00776D1B">
      <w:pPr>
        <w:jc w:val="both"/>
      </w:pPr>
    </w:p>
    <w:p w14:paraId="434810E3" w14:textId="77777777" w:rsidR="00776D1B" w:rsidRPr="008835DB" w:rsidRDefault="00776D1B" w:rsidP="00776D1B">
      <w:pPr>
        <w:tabs>
          <w:tab w:val="left" w:pos="5910"/>
        </w:tabs>
        <w:autoSpaceDE w:val="0"/>
        <w:autoSpaceDN w:val="0"/>
        <w:adjustRightInd w:val="0"/>
        <w:spacing w:after="0" w:line="480" w:lineRule="auto"/>
        <w:rPr>
          <w:rFonts w:ascii="Times New Roman" w:hAnsi="Times New Roman"/>
          <w:sz w:val="24"/>
          <w:szCs w:val="24"/>
        </w:rPr>
      </w:pPr>
      <w:r w:rsidRPr="008835DB">
        <w:rPr>
          <w:rFonts w:ascii="Times New Roman" w:hAnsi="Times New Roman"/>
          <w:sz w:val="24"/>
          <w:szCs w:val="24"/>
        </w:rPr>
        <w:t>Certified by</w:t>
      </w:r>
      <w:r w:rsidR="00A13097" w:rsidRPr="008835DB">
        <w:rPr>
          <w:rFonts w:ascii="Times New Roman" w:hAnsi="Times New Roman"/>
          <w:sz w:val="24"/>
          <w:szCs w:val="24"/>
        </w:rPr>
        <w:t>:</w:t>
      </w:r>
    </w:p>
    <w:p w14:paraId="3EBCAA68" w14:textId="77777777" w:rsidR="00776D1B" w:rsidRPr="008835DB" w:rsidRDefault="00C57A3A" w:rsidP="00776D1B">
      <w:pPr>
        <w:autoSpaceDE w:val="0"/>
        <w:autoSpaceDN w:val="0"/>
        <w:adjustRightInd w:val="0"/>
        <w:spacing w:after="0" w:line="480" w:lineRule="auto"/>
        <w:rPr>
          <w:rFonts w:ascii="Times New Roman" w:hAnsi="Times New Roman"/>
          <w:sz w:val="24"/>
          <w:szCs w:val="24"/>
        </w:rPr>
      </w:pPr>
      <w:r w:rsidRPr="008835DB">
        <w:rPr>
          <w:rFonts w:ascii="Times New Roman" w:hAnsi="Times New Roman"/>
          <w:sz w:val="24"/>
          <w:szCs w:val="24"/>
        </w:rPr>
        <w:t xml:space="preserve">Prof. Bernard Baiden  </w:t>
      </w:r>
      <w:r w:rsidR="000A668A" w:rsidRPr="008835DB">
        <w:rPr>
          <w:rFonts w:ascii="Times New Roman" w:hAnsi="Times New Roman"/>
          <w:sz w:val="24"/>
          <w:szCs w:val="24"/>
        </w:rPr>
        <w:t xml:space="preserve">         </w:t>
      </w:r>
      <w:r w:rsidRPr="008835DB">
        <w:rPr>
          <w:rFonts w:ascii="Times New Roman" w:hAnsi="Times New Roman"/>
          <w:sz w:val="24"/>
          <w:szCs w:val="24"/>
        </w:rPr>
        <w:t xml:space="preserve"> </w:t>
      </w:r>
      <w:r w:rsidR="000A668A" w:rsidRPr="008835DB">
        <w:rPr>
          <w:rFonts w:ascii="Times New Roman" w:hAnsi="Times New Roman"/>
          <w:sz w:val="24"/>
          <w:szCs w:val="24"/>
        </w:rPr>
        <w:t xml:space="preserve">   </w:t>
      </w:r>
      <w:r w:rsidR="001E0533" w:rsidRPr="008835DB">
        <w:rPr>
          <w:rFonts w:ascii="Times New Roman" w:hAnsi="Times New Roman"/>
          <w:sz w:val="24"/>
          <w:szCs w:val="24"/>
        </w:rPr>
        <w:t xml:space="preserve">            </w:t>
      </w:r>
      <w:r w:rsidR="00F844C6" w:rsidRPr="008835DB">
        <w:rPr>
          <w:rFonts w:ascii="Times New Roman" w:hAnsi="Times New Roman"/>
          <w:sz w:val="24"/>
          <w:szCs w:val="24"/>
        </w:rPr>
        <w:t xml:space="preserve">       </w:t>
      </w:r>
      <w:r w:rsidR="001E0533" w:rsidRPr="008835DB">
        <w:rPr>
          <w:rFonts w:ascii="Times New Roman" w:hAnsi="Times New Roman"/>
          <w:sz w:val="24"/>
          <w:szCs w:val="24"/>
        </w:rPr>
        <w:t xml:space="preserve"> </w:t>
      </w:r>
      <w:r w:rsidR="00D24E8B" w:rsidRPr="008835DB">
        <w:rPr>
          <w:rFonts w:ascii="Times New Roman" w:hAnsi="Times New Roman"/>
          <w:sz w:val="24"/>
          <w:szCs w:val="24"/>
        </w:rPr>
        <w:t xml:space="preserve">                 </w:t>
      </w:r>
      <w:r w:rsidR="00776D1B" w:rsidRPr="008835DB">
        <w:rPr>
          <w:rFonts w:ascii="Times New Roman" w:hAnsi="Times New Roman"/>
          <w:sz w:val="24"/>
          <w:szCs w:val="24"/>
        </w:rPr>
        <w:t>.</w:t>
      </w:r>
      <w:r w:rsidR="00F844C6" w:rsidRPr="008835DB">
        <w:rPr>
          <w:rFonts w:ascii="Times New Roman" w:hAnsi="Times New Roman"/>
          <w:sz w:val="24"/>
          <w:szCs w:val="24"/>
        </w:rPr>
        <w:t>...................</w:t>
      </w:r>
      <w:r w:rsidR="00D24E8B" w:rsidRPr="008835DB">
        <w:rPr>
          <w:rFonts w:ascii="Times New Roman" w:hAnsi="Times New Roman"/>
          <w:sz w:val="24"/>
          <w:szCs w:val="24"/>
        </w:rPr>
        <w:t>.</w:t>
      </w:r>
      <w:r w:rsidR="001E0533" w:rsidRPr="008835DB">
        <w:rPr>
          <w:rFonts w:ascii="Times New Roman" w:hAnsi="Times New Roman"/>
          <w:sz w:val="24"/>
          <w:szCs w:val="24"/>
        </w:rPr>
        <w:tab/>
        <w:t xml:space="preserve">      </w:t>
      </w:r>
      <w:r w:rsidR="00776D1B" w:rsidRPr="008835DB">
        <w:rPr>
          <w:rFonts w:ascii="Times New Roman" w:hAnsi="Times New Roman"/>
          <w:sz w:val="24"/>
          <w:szCs w:val="24"/>
        </w:rPr>
        <w:t xml:space="preserve"> </w:t>
      </w:r>
      <w:r w:rsidR="00D24E8B" w:rsidRPr="008835DB">
        <w:rPr>
          <w:rFonts w:ascii="Times New Roman" w:hAnsi="Times New Roman"/>
          <w:sz w:val="24"/>
          <w:szCs w:val="24"/>
        </w:rPr>
        <w:t xml:space="preserve">             </w:t>
      </w:r>
      <w:r w:rsidR="00776D1B" w:rsidRPr="008835DB">
        <w:rPr>
          <w:rFonts w:ascii="Times New Roman" w:hAnsi="Times New Roman"/>
          <w:sz w:val="24"/>
          <w:szCs w:val="24"/>
        </w:rPr>
        <w:t>................</w:t>
      </w:r>
      <w:r w:rsidR="00D24E8B" w:rsidRPr="008835DB">
        <w:rPr>
          <w:rFonts w:ascii="Times New Roman" w:hAnsi="Times New Roman"/>
          <w:sz w:val="24"/>
          <w:szCs w:val="24"/>
        </w:rPr>
        <w:t>.....</w:t>
      </w:r>
      <w:r w:rsidR="00876C7A" w:rsidRPr="008835DB">
        <w:rPr>
          <w:rFonts w:ascii="Times New Roman" w:hAnsi="Times New Roman"/>
          <w:sz w:val="24"/>
          <w:szCs w:val="24"/>
        </w:rPr>
        <w:t>..</w:t>
      </w:r>
    </w:p>
    <w:p w14:paraId="66E23EBB" w14:textId="77777777" w:rsidR="00776D1B" w:rsidRPr="008835DB" w:rsidRDefault="00F844C6" w:rsidP="00776D1B">
      <w:pPr>
        <w:spacing w:line="480" w:lineRule="auto"/>
        <w:rPr>
          <w:rFonts w:ascii="Times New Roman" w:hAnsi="Times New Roman"/>
          <w:b/>
          <w:bCs/>
          <w:sz w:val="24"/>
          <w:szCs w:val="24"/>
        </w:rPr>
      </w:pPr>
      <w:r w:rsidRPr="008835DB">
        <w:rPr>
          <w:rFonts w:ascii="Times New Roman" w:hAnsi="Times New Roman"/>
          <w:bCs/>
          <w:sz w:val="24"/>
          <w:szCs w:val="24"/>
        </w:rPr>
        <w:t>Name of Head of Department</w:t>
      </w:r>
      <w:r w:rsidR="00776D1B" w:rsidRPr="008835DB">
        <w:rPr>
          <w:rFonts w:ascii="Times New Roman" w:hAnsi="Times New Roman"/>
          <w:b/>
          <w:bCs/>
          <w:sz w:val="24"/>
          <w:szCs w:val="24"/>
        </w:rPr>
        <w:tab/>
        <w:t xml:space="preserve"> </w:t>
      </w:r>
      <w:r w:rsidR="007333D6" w:rsidRPr="008835DB">
        <w:rPr>
          <w:rFonts w:ascii="Times New Roman" w:hAnsi="Times New Roman"/>
          <w:b/>
          <w:bCs/>
          <w:sz w:val="24"/>
          <w:szCs w:val="24"/>
        </w:rPr>
        <w:tab/>
      </w:r>
      <w:r w:rsidR="007333D6" w:rsidRPr="008835DB">
        <w:rPr>
          <w:rFonts w:ascii="Times New Roman" w:hAnsi="Times New Roman"/>
          <w:b/>
          <w:bCs/>
          <w:sz w:val="24"/>
          <w:szCs w:val="24"/>
        </w:rPr>
        <w:tab/>
        <w:t xml:space="preserve">  </w:t>
      </w:r>
      <w:r w:rsidRPr="008835DB">
        <w:rPr>
          <w:rFonts w:ascii="Times New Roman" w:hAnsi="Times New Roman"/>
          <w:b/>
          <w:bCs/>
          <w:sz w:val="24"/>
          <w:szCs w:val="24"/>
        </w:rPr>
        <w:t xml:space="preserve">  </w:t>
      </w:r>
      <w:r w:rsidR="00D24E8B" w:rsidRPr="008835DB">
        <w:rPr>
          <w:rFonts w:ascii="Times New Roman" w:hAnsi="Times New Roman"/>
          <w:b/>
          <w:bCs/>
          <w:sz w:val="24"/>
          <w:szCs w:val="24"/>
        </w:rPr>
        <w:t xml:space="preserve">            </w:t>
      </w:r>
      <w:r w:rsidR="0020488E" w:rsidRPr="008835DB">
        <w:rPr>
          <w:rFonts w:ascii="Times New Roman" w:hAnsi="Times New Roman"/>
          <w:b/>
          <w:bCs/>
          <w:sz w:val="24"/>
          <w:szCs w:val="24"/>
        </w:rPr>
        <w:t xml:space="preserve">  </w:t>
      </w:r>
      <w:r w:rsidRPr="008835DB">
        <w:rPr>
          <w:rFonts w:ascii="Times New Roman" w:hAnsi="Times New Roman"/>
          <w:b/>
          <w:bCs/>
          <w:sz w:val="24"/>
          <w:szCs w:val="24"/>
        </w:rPr>
        <w:t xml:space="preserve"> </w:t>
      </w:r>
      <w:r w:rsidR="00D24E8B" w:rsidRPr="008835DB">
        <w:rPr>
          <w:rFonts w:ascii="Times New Roman" w:hAnsi="Times New Roman"/>
          <w:bCs/>
          <w:sz w:val="24"/>
          <w:szCs w:val="24"/>
        </w:rPr>
        <w:t xml:space="preserve">Signature </w:t>
      </w:r>
      <w:r w:rsidR="00D24E8B" w:rsidRPr="008835DB">
        <w:rPr>
          <w:rFonts w:ascii="Times New Roman" w:hAnsi="Times New Roman"/>
          <w:bCs/>
          <w:sz w:val="24"/>
          <w:szCs w:val="24"/>
        </w:rPr>
        <w:tab/>
      </w:r>
      <w:r w:rsidR="00D24E8B" w:rsidRPr="008835DB">
        <w:rPr>
          <w:rFonts w:ascii="Times New Roman" w:hAnsi="Times New Roman"/>
          <w:bCs/>
          <w:sz w:val="24"/>
          <w:szCs w:val="24"/>
        </w:rPr>
        <w:tab/>
        <w:t xml:space="preserve">                </w:t>
      </w:r>
      <w:r w:rsidR="00776D1B" w:rsidRPr="008835DB">
        <w:rPr>
          <w:rFonts w:ascii="Times New Roman" w:hAnsi="Times New Roman"/>
          <w:bCs/>
          <w:sz w:val="24"/>
          <w:szCs w:val="24"/>
        </w:rPr>
        <w:t>Date</w:t>
      </w:r>
    </w:p>
    <w:p w14:paraId="108D7BCE" w14:textId="77777777" w:rsidR="00776D1B" w:rsidRPr="008835DB" w:rsidRDefault="00776D1B" w:rsidP="00776D1B">
      <w:pPr>
        <w:jc w:val="both"/>
      </w:pPr>
    </w:p>
    <w:p w14:paraId="1ED34895" w14:textId="77777777" w:rsidR="003501B2" w:rsidRPr="008835DB" w:rsidRDefault="003501B2"/>
    <w:p w14:paraId="2A943F31" w14:textId="77777777" w:rsidR="00C86E62" w:rsidRPr="008835DB" w:rsidRDefault="00C86E62"/>
    <w:p w14:paraId="14490415" w14:textId="77777777" w:rsidR="00C86E62" w:rsidRPr="008835DB" w:rsidRDefault="00C86E62"/>
    <w:p w14:paraId="502E65D5" w14:textId="77777777" w:rsidR="00C86E62" w:rsidRPr="008835DB" w:rsidRDefault="00C86E62"/>
    <w:p w14:paraId="1F056BCE" w14:textId="77777777" w:rsidR="00C86E62" w:rsidRPr="008835DB" w:rsidRDefault="00C86E62"/>
    <w:p w14:paraId="2E0585FE" w14:textId="77777777" w:rsidR="00C86E62" w:rsidRPr="008835DB" w:rsidRDefault="00C86E62"/>
    <w:p w14:paraId="24F2380B" w14:textId="77777777" w:rsidR="00C86E62" w:rsidRPr="008835DB" w:rsidRDefault="00C86E62" w:rsidP="00C86E62">
      <w:pPr>
        <w:tabs>
          <w:tab w:val="left" w:pos="1680"/>
          <w:tab w:val="center" w:pos="4320"/>
        </w:tabs>
        <w:spacing w:before="100" w:beforeAutospacing="1" w:after="100" w:afterAutospacing="1" w:line="360" w:lineRule="auto"/>
        <w:jc w:val="center"/>
        <w:outlineLvl w:val="0"/>
        <w:rPr>
          <w:rFonts w:ascii="Times New Roman" w:hAnsi="Times New Roman"/>
          <w:b/>
          <w:sz w:val="24"/>
          <w:szCs w:val="24"/>
        </w:rPr>
      </w:pPr>
      <w:bookmarkStart w:id="2" w:name="_Toc21445819"/>
      <w:r w:rsidRPr="008835DB">
        <w:rPr>
          <w:rFonts w:ascii="Times New Roman" w:hAnsi="Times New Roman"/>
          <w:b/>
          <w:sz w:val="24"/>
          <w:szCs w:val="24"/>
        </w:rPr>
        <w:lastRenderedPageBreak/>
        <w:t>ABSTRACT</w:t>
      </w:r>
      <w:bookmarkEnd w:id="2"/>
    </w:p>
    <w:p w14:paraId="7B5CBE82" w14:textId="42429ACE" w:rsidR="00347F50" w:rsidRPr="008835DB" w:rsidRDefault="00CD1E87" w:rsidP="00345DF4">
      <w:pPr>
        <w:tabs>
          <w:tab w:val="left" w:pos="6930"/>
        </w:tabs>
        <w:spacing w:after="0" w:line="480" w:lineRule="auto"/>
        <w:jc w:val="both"/>
        <w:rPr>
          <w:rFonts w:ascii="Times New Roman" w:hAnsi="Times New Roman" w:cs="Times New Roman"/>
          <w:sz w:val="24"/>
          <w:szCs w:val="24"/>
        </w:rPr>
      </w:pPr>
      <w:r w:rsidRPr="008835DB">
        <w:rPr>
          <w:rFonts w:ascii="Times New Roman" w:eastAsia="TimesNewRoman" w:hAnsi="Times New Roman" w:cs="Times New Roman"/>
          <w:sz w:val="24"/>
          <w:szCs w:val="24"/>
        </w:rPr>
        <w:t xml:space="preserve">The </w:t>
      </w:r>
      <w:r w:rsidR="00E85766" w:rsidRPr="008835DB">
        <w:rPr>
          <w:rFonts w:ascii="Times New Roman" w:eastAsia="TimesNewRoman" w:hAnsi="Times New Roman" w:cs="Times New Roman"/>
          <w:sz w:val="24"/>
          <w:szCs w:val="24"/>
        </w:rPr>
        <w:t xml:space="preserve">study sought to determine </w:t>
      </w:r>
      <w:r w:rsidR="001E0533" w:rsidRPr="008835DB">
        <w:rPr>
          <w:rFonts w:ascii="Times New Roman" w:hAnsi="Times New Roman" w:cs="Times New Roman"/>
          <w:sz w:val="24"/>
          <w:szCs w:val="24"/>
        </w:rPr>
        <w:t>the impact of Cocoa Diseases and Pests Control and Hi-T</w:t>
      </w:r>
      <w:r w:rsidR="00A02339" w:rsidRPr="008835DB">
        <w:rPr>
          <w:rFonts w:ascii="Times New Roman" w:hAnsi="Times New Roman" w:cs="Times New Roman"/>
          <w:sz w:val="24"/>
          <w:szCs w:val="24"/>
        </w:rPr>
        <w:t xml:space="preserve">ech </w:t>
      </w:r>
      <w:r w:rsidR="001E0533" w:rsidRPr="008835DB">
        <w:rPr>
          <w:rFonts w:ascii="Times New Roman" w:hAnsi="Times New Roman" w:cs="Times New Roman"/>
          <w:sz w:val="24"/>
          <w:szCs w:val="24"/>
        </w:rPr>
        <w:t>Programme on cocoa production</w:t>
      </w:r>
      <w:r w:rsidR="00A02339" w:rsidRPr="008835DB">
        <w:rPr>
          <w:rFonts w:ascii="Times New Roman" w:hAnsi="Times New Roman" w:cs="Times New Roman"/>
          <w:sz w:val="24"/>
          <w:szCs w:val="24"/>
        </w:rPr>
        <w:t xml:space="preserve"> in Ghana</w:t>
      </w:r>
      <w:r w:rsidR="000460D6" w:rsidRPr="008835DB">
        <w:rPr>
          <w:rFonts w:ascii="Times New Roman" w:eastAsia="TimesNewRoman" w:hAnsi="Times New Roman" w:cs="Times New Roman"/>
          <w:sz w:val="24"/>
          <w:szCs w:val="24"/>
        </w:rPr>
        <w:t>.</w:t>
      </w:r>
      <w:r w:rsidRPr="008835DB">
        <w:rPr>
          <w:rFonts w:ascii="Times New Roman" w:hAnsi="Times New Roman" w:cs="Times New Roman"/>
          <w:sz w:val="24"/>
          <w:szCs w:val="24"/>
        </w:rPr>
        <w:t xml:space="preserve"> The specific objectives were to </w:t>
      </w:r>
      <w:r w:rsidR="00352BD3" w:rsidRPr="008835DB">
        <w:rPr>
          <w:rFonts w:ascii="Times New Roman" w:hAnsi="Times New Roman" w:cs="Times New Roman"/>
          <w:sz w:val="24"/>
          <w:szCs w:val="24"/>
        </w:rPr>
        <w:t>examine the imp</w:t>
      </w:r>
      <w:r w:rsidR="001E0533" w:rsidRPr="008835DB">
        <w:rPr>
          <w:rFonts w:ascii="Times New Roman" w:hAnsi="Times New Roman" w:cs="Times New Roman"/>
          <w:sz w:val="24"/>
          <w:szCs w:val="24"/>
        </w:rPr>
        <w:t>act of “HI-TECH” and “CODAPEC” P</w:t>
      </w:r>
      <w:r w:rsidR="00352BD3" w:rsidRPr="008835DB">
        <w:rPr>
          <w:rFonts w:ascii="Times New Roman" w:hAnsi="Times New Roman" w:cs="Times New Roman"/>
          <w:sz w:val="24"/>
          <w:szCs w:val="24"/>
        </w:rPr>
        <w:t xml:space="preserve">rogrammes </w:t>
      </w:r>
      <w:r w:rsidR="001E0533" w:rsidRPr="008835DB">
        <w:rPr>
          <w:rFonts w:ascii="Times New Roman" w:hAnsi="Times New Roman" w:cs="Times New Roman"/>
          <w:sz w:val="24"/>
          <w:szCs w:val="24"/>
        </w:rPr>
        <w:t>on cocoa production</w:t>
      </w:r>
      <w:r w:rsidR="005048FB" w:rsidRPr="008835DB">
        <w:rPr>
          <w:rFonts w:ascii="Times New Roman" w:hAnsi="Times New Roman" w:cs="Times New Roman"/>
          <w:sz w:val="24"/>
          <w:szCs w:val="24"/>
        </w:rPr>
        <w:t xml:space="preserve"> in Ghana, t</w:t>
      </w:r>
      <w:r w:rsidR="00352BD3" w:rsidRPr="008835DB">
        <w:rPr>
          <w:rFonts w:ascii="Times New Roman" w:hAnsi="Times New Roman" w:cs="Times New Roman"/>
          <w:sz w:val="24"/>
          <w:szCs w:val="24"/>
        </w:rPr>
        <w:t>o determine the costs of the operational activities associated with the cocoa “HI-</w:t>
      </w:r>
      <w:r w:rsidR="000202E6" w:rsidRPr="008835DB">
        <w:rPr>
          <w:rFonts w:ascii="Times New Roman" w:hAnsi="Times New Roman" w:cs="Times New Roman"/>
          <w:sz w:val="24"/>
          <w:szCs w:val="24"/>
        </w:rPr>
        <w:t xml:space="preserve">TECH” and </w:t>
      </w:r>
      <w:r w:rsidR="001E0533" w:rsidRPr="008835DB">
        <w:rPr>
          <w:rFonts w:ascii="Times New Roman" w:hAnsi="Times New Roman" w:cs="Times New Roman"/>
          <w:sz w:val="24"/>
          <w:szCs w:val="24"/>
        </w:rPr>
        <w:t>“CODAPEC” P</w:t>
      </w:r>
      <w:r w:rsidR="000202E6" w:rsidRPr="008835DB">
        <w:rPr>
          <w:rFonts w:ascii="Times New Roman" w:hAnsi="Times New Roman" w:cs="Times New Roman"/>
          <w:sz w:val="24"/>
          <w:szCs w:val="24"/>
        </w:rPr>
        <w:t>rogrammes and t</w:t>
      </w:r>
      <w:r w:rsidR="00352BD3" w:rsidRPr="008835DB">
        <w:rPr>
          <w:rFonts w:ascii="Times New Roman" w:hAnsi="Times New Roman" w:cs="Times New Roman"/>
          <w:sz w:val="24"/>
          <w:szCs w:val="24"/>
        </w:rPr>
        <w:t>o identify the challenges that hinders cocoa production und</w:t>
      </w:r>
      <w:r w:rsidR="001E0533" w:rsidRPr="008835DB">
        <w:rPr>
          <w:rFonts w:ascii="Times New Roman" w:hAnsi="Times New Roman" w:cs="Times New Roman"/>
          <w:sz w:val="24"/>
          <w:szCs w:val="24"/>
        </w:rPr>
        <w:t>er the “HI-TECH” and “CODAPEC" P</w:t>
      </w:r>
      <w:r w:rsidR="00102071" w:rsidRPr="008835DB">
        <w:rPr>
          <w:rFonts w:ascii="Times New Roman" w:hAnsi="Times New Roman" w:cs="Times New Roman"/>
          <w:sz w:val="24"/>
          <w:szCs w:val="24"/>
        </w:rPr>
        <w:t>rogrammes</w:t>
      </w:r>
      <w:r w:rsidR="00352BD3" w:rsidRPr="008835DB">
        <w:rPr>
          <w:rFonts w:ascii="Times New Roman" w:hAnsi="Times New Roman" w:cs="Times New Roman"/>
          <w:sz w:val="24"/>
          <w:szCs w:val="24"/>
        </w:rPr>
        <w:t>.</w:t>
      </w:r>
      <w:r w:rsidR="00B82BA8" w:rsidRPr="008835DB">
        <w:rPr>
          <w:rFonts w:ascii="Times New Roman" w:hAnsi="Times New Roman" w:cs="Times New Roman"/>
          <w:sz w:val="24"/>
          <w:szCs w:val="24"/>
        </w:rPr>
        <w:t xml:space="preserve"> Data from the survey was gathered using the Quantitative method</w:t>
      </w:r>
      <w:r w:rsidRPr="008835DB">
        <w:rPr>
          <w:rFonts w:ascii="Times New Roman" w:hAnsi="Times New Roman" w:cs="Times New Roman"/>
          <w:sz w:val="24"/>
          <w:szCs w:val="24"/>
        </w:rPr>
        <w:t>.</w:t>
      </w:r>
      <w:r w:rsidR="00625FCF" w:rsidRPr="008835DB">
        <w:rPr>
          <w:rFonts w:ascii="Times New Roman" w:hAnsi="Times New Roman" w:cs="Times New Roman"/>
          <w:sz w:val="24"/>
          <w:szCs w:val="24"/>
        </w:rPr>
        <w:t xml:space="preserve"> Data was collected using questionnaires and analyzed with aid of SPSS. The sample size was hundred and </w:t>
      </w:r>
      <w:r w:rsidR="008835DB" w:rsidRPr="008835DB">
        <w:rPr>
          <w:rFonts w:ascii="Times New Roman" w:hAnsi="Times New Roman" w:cs="Times New Roman"/>
          <w:sz w:val="24"/>
          <w:szCs w:val="24"/>
        </w:rPr>
        <w:t>forty-nine</w:t>
      </w:r>
      <w:r w:rsidR="00A479BB" w:rsidRPr="008835DB">
        <w:rPr>
          <w:rFonts w:ascii="Times New Roman" w:hAnsi="Times New Roman" w:cs="Times New Roman"/>
          <w:sz w:val="24"/>
          <w:szCs w:val="24"/>
        </w:rPr>
        <w:t xml:space="preserve"> </w:t>
      </w:r>
      <w:r w:rsidR="00625FCF" w:rsidRPr="008835DB">
        <w:rPr>
          <w:rFonts w:ascii="Times New Roman" w:hAnsi="Times New Roman" w:cs="Times New Roman"/>
          <w:sz w:val="24"/>
          <w:szCs w:val="24"/>
        </w:rPr>
        <w:t xml:space="preserve">(149) respondents. </w:t>
      </w:r>
      <w:r w:rsidRPr="008835DB">
        <w:rPr>
          <w:rFonts w:ascii="Times New Roman" w:hAnsi="Times New Roman" w:cs="Times New Roman"/>
          <w:sz w:val="24"/>
          <w:szCs w:val="24"/>
        </w:rPr>
        <w:t xml:space="preserve"> The study findings revealed </w:t>
      </w:r>
      <w:r w:rsidR="002934F2" w:rsidRPr="008835DB">
        <w:rPr>
          <w:rFonts w:ascii="Times New Roman" w:hAnsi="Times New Roman"/>
          <w:sz w:val="24"/>
          <w:szCs w:val="24"/>
        </w:rPr>
        <w:t xml:space="preserve">an </w:t>
      </w:r>
      <w:r w:rsidR="002934F2" w:rsidRPr="008835DB">
        <w:rPr>
          <w:rFonts w:ascii="Times New Roman" w:hAnsi="Times New Roman"/>
          <w:color w:val="000000"/>
          <w:sz w:val="24"/>
          <w:szCs w:val="24"/>
        </w:rPr>
        <w:t>average growth rates of yield inc</w:t>
      </w:r>
      <w:r w:rsidR="00F942A4" w:rsidRPr="008835DB">
        <w:rPr>
          <w:rFonts w:ascii="Times New Roman" w:hAnsi="Times New Roman"/>
          <w:color w:val="000000"/>
          <w:sz w:val="24"/>
          <w:szCs w:val="24"/>
        </w:rPr>
        <w:t xml:space="preserve">reased at 65% and 39% </w:t>
      </w:r>
      <w:r w:rsidR="00A479BB" w:rsidRPr="008835DB">
        <w:rPr>
          <w:rFonts w:ascii="Times New Roman" w:hAnsi="Times New Roman"/>
          <w:color w:val="000000"/>
          <w:sz w:val="24"/>
          <w:szCs w:val="24"/>
        </w:rPr>
        <w:t xml:space="preserve"> </w:t>
      </w:r>
      <w:r w:rsidR="002934F2" w:rsidRPr="008835DB">
        <w:rPr>
          <w:rFonts w:ascii="Times New Roman" w:hAnsi="Times New Roman"/>
          <w:color w:val="000000"/>
          <w:sz w:val="24"/>
          <w:szCs w:val="24"/>
        </w:rPr>
        <w:t xml:space="preserve"> for “HI-TECH” and “CODAPEC” respectively. The study showed that difference was due to the fertilizer used, extra spraying and adherence to good agricultural practices by “HI-TECH” farmers’</w:t>
      </w:r>
      <w:r w:rsidR="00EB2E2E" w:rsidRPr="008835DB">
        <w:rPr>
          <w:rFonts w:ascii="Times New Roman" w:hAnsi="Times New Roman"/>
          <w:color w:val="000000"/>
          <w:sz w:val="24"/>
          <w:szCs w:val="24"/>
        </w:rPr>
        <w:t xml:space="preserve">. </w:t>
      </w:r>
      <w:r w:rsidR="00631C66" w:rsidRPr="008835DB">
        <w:rPr>
          <w:rFonts w:ascii="Times New Roman" w:hAnsi="Times New Roman" w:cs="Times New Roman"/>
          <w:sz w:val="24"/>
          <w:szCs w:val="24"/>
        </w:rPr>
        <w:t xml:space="preserve">The finding indicated that cocoa </w:t>
      </w:r>
      <w:r w:rsidR="00F942A4" w:rsidRPr="008835DB">
        <w:rPr>
          <w:rFonts w:ascii="Times New Roman" w:hAnsi="Times New Roman" w:cs="Times New Roman"/>
          <w:sz w:val="24"/>
          <w:szCs w:val="24"/>
        </w:rPr>
        <w:t>farmer</w:t>
      </w:r>
      <w:r w:rsidR="00EB2E2E" w:rsidRPr="008835DB">
        <w:rPr>
          <w:rFonts w:ascii="Times New Roman" w:hAnsi="Times New Roman" w:cs="Times New Roman"/>
          <w:sz w:val="24"/>
          <w:szCs w:val="24"/>
        </w:rPr>
        <w:t>s</w:t>
      </w:r>
      <w:r w:rsidR="00F942A4" w:rsidRPr="008835DB">
        <w:rPr>
          <w:rFonts w:ascii="Times New Roman" w:hAnsi="Times New Roman" w:cs="Times New Roman"/>
          <w:sz w:val="24"/>
          <w:szCs w:val="24"/>
        </w:rPr>
        <w:t>’</w:t>
      </w:r>
      <w:r w:rsidR="00631C66" w:rsidRPr="008835DB">
        <w:rPr>
          <w:rFonts w:ascii="Times New Roman" w:hAnsi="Times New Roman" w:cs="Times New Roman"/>
          <w:sz w:val="24"/>
          <w:szCs w:val="24"/>
        </w:rPr>
        <w:t xml:space="preserve"> commitment, time of spraying and good agronomic practices w</w:t>
      </w:r>
      <w:r w:rsidR="00F942A4" w:rsidRPr="008835DB">
        <w:rPr>
          <w:rFonts w:ascii="Times New Roman" w:hAnsi="Times New Roman" w:cs="Times New Roman"/>
          <w:sz w:val="24"/>
          <w:szCs w:val="24"/>
        </w:rPr>
        <w:t xml:space="preserve">ere considered </w:t>
      </w:r>
      <w:r w:rsidR="00631C66" w:rsidRPr="008835DB">
        <w:rPr>
          <w:rFonts w:ascii="Times New Roman" w:hAnsi="Times New Roman" w:cs="Times New Roman"/>
          <w:sz w:val="24"/>
          <w:szCs w:val="24"/>
        </w:rPr>
        <w:t>the factors that positively influence the reduction of pest and disease</w:t>
      </w:r>
      <w:r w:rsidR="00F942A4" w:rsidRPr="008835DB">
        <w:rPr>
          <w:rFonts w:ascii="Times New Roman" w:hAnsi="Times New Roman" w:cs="Times New Roman"/>
          <w:sz w:val="24"/>
          <w:szCs w:val="24"/>
        </w:rPr>
        <w:t>s</w:t>
      </w:r>
      <w:r w:rsidR="00631C66" w:rsidRPr="008835DB">
        <w:rPr>
          <w:rFonts w:ascii="Times New Roman" w:hAnsi="Times New Roman" w:cs="Times New Roman"/>
          <w:sz w:val="24"/>
          <w:szCs w:val="24"/>
        </w:rPr>
        <w:t xml:space="preserve"> </w:t>
      </w:r>
      <w:r w:rsidR="00EB2E2E" w:rsidRPr="008835DB">
        <w:rPr>
          <w:rFonts w:ascii="Times New Roman" w:hAnsi="Times New Roman" w:cs="Times New Roman"/>
          <w:sz w:val="24"/>
          <w:szCs w:val="24"/>
        </w:rPr>
        <w:t>on the farms</w:t>
      </w:r>
      <w:r w:rsidR="00631C66" w:rsidRPr="008835DB">
        <w:rPr>
          <w:rFonts w:ascii="Times New Roman" w:hAnsi="Times New Roman" w:cs="Times New Roman"/>
          <w:sz w:val="24"/>
          <w:szCs w:val="24"/>
        </w:rPr>
        <w:t>.</w:t>
      </w:r>
      <w:r w:rsidR="00334581" w:rsidRPr="008835DB">
        <w:rPr>
          <w:rFonts w:ascii="Times New Roman" w:hAnsi="Times New Roman" w:cs="Times New Roman"/>
          <w:sz w:val="24"/>
          <w:szCs w:val="24"/>
        </w:rPr>
        <w:t xml:space="preserve"> The study revealed that both programmes made some gains but the fertilizer use in cocoa </w:t>
      </w:r>
      <w:r w:rsidR="00F942A4" w:rsidRPr="008835DB">
        <w:rPr>
          <w:rFonts w:ascii="Times New Roman" w:hAnsi="Times New Roman" w:cs="Times New Roman"/>
          <w:sz w:val="24"/>
          <w:szCs w:val="24"/>
        </w:rPr>
        <w:t xml:space="preserve">production (“HI-TECH”) </w:t>
      </w:r>
      <w:r w:rsidR="00334581" w:rsidRPr="008835DB">
        <w:rPr>
          <w:rFonts w:ascii="Times New Roman" w:hAnsi="Times New Roman" w:cs="Times New Roman"/>
          <w:sz w:val="24"/>
          <w:szCs w:val="24"/>
        </w:rPr>
        <w:t>was highly sustainable, financially viable and profitable and also provided sufficient incentive for the continuity of the programme and sustenance of the cocoa industry.</w:t>
      </w:r>
      <w:r w:rsidR="00373FBE" w:rsidRPr="008835DB">
        <w:rPr>
          <w:rFonts w:ascii="Times New Roman" w:hAnsi="Times New Roman" w:cs="Times New Roman"/>
          <w:sz w:val="24"/>
          <w:szCs w:val="24"/>
        </w:rPr>
        <w:t xml:space="preserve"> Late arrival of chemical, </w:t>
      </w:r>
      <w:r w:rsidR="00373FBE" w:rsidRPr="008835DB">
        <w:rPr>
          <w:rFonts w:ascii="Times New Roman" w:hAnsi="Times New Roman"/>
          <w:sz w:val="24"/>
          <w:szCs w:val="24"/>
        </w:rPr>
        <w:t xml:space="preserve">poor chemical distribution process and quantity of insecticides and </w:t>
      </w:r>
      <w:r w:rsidR="00345DF4" w:rsidRPr="008835DB">
        <w:rPr>
          <w:rFonts w:ascii="Times New Roman" w:hAnsi="Times New Roman"/>
          <w:sz w:val="24"/>
          <w:szCs w:val="24"/>
        </w:rPr>
        <w:t xml:space="preserve">inadequate </w:t>
      </w:r>
      <w:r w:rsidR="00373FBE" w:rsidRPr="008835DB">
        <w:rPr>
          <w:rFonts w:ascii="Times New Roman" w:hAnsi="Times New Roman"/>
          <w:sz w:val="24"/>
          <w:szCs w:val="24"/>
        </w:rPr>
        <w:t>fungicides were among the challenges</w:t>
      </w:r>
      <w:r w:rsidR="00F75EA6" w:rsidRPr="008835DB">
        <w:rPr>
          <w:rFonts w:ascii="Times New Roman" w:hAnsi="Times New Roman"/>
          <w:sz w:val="24"/>
          <w:szCs w:val="24"/>
        </w:rPr>
        <w:t xml:space="preserve"> that confronted the farmers. </w:t>
      </w:r>
      <w:r w:rsidR="00347F50" w:rsidRPr="008835DB">
        <w:rPr>
          <w:rFonts w:ascii="Times New Roman" w:hAnsi="Times New Roman" w:cs="Times New Roman"/>
          <w:sz w:val="24"/>
          <w:szCs w:val="24"/>
        </w:rPr>
        <w:t>It is recommended to policy makers to subsidize cocoa fertilizer and other agrochemicals used in cocoa production to entice larger majority of Ghanaian cocoa farmers to adopt fertilizer applications a</w:t>
      </w:r>
      <w:r w:rsidR="00F75EA6" w:rsidRPr="008835DB">
        <w:rPr>
          <w:rFonts w:ascii="Times New Roman" w:hAnsi="Times New Roman" w:cs="Times New Roman"/>
          <w:sz w:val="24"/>
          <w:szCs w:val="24"/>
        </w:rPr>
        <w:t>s</w:t>
      </w:r>
      <w:r w:rsidR="00347F50" w:rsidRPr="008835DB">
        <w:rPr>
          <w:rFonts w:ascii="Times New Roman" w:hAnsi="Times New Roman" w:cs="Times New Roman"/>
          <w:sz w:val="24"/>
          <w:szCs w:val="24"/>
        </w:rPr>
        <w:t xml:space="preserve"> component of cocoa farming activity to increase </w:t>
      </w:r>
      <w:r w:rsidR="00F75EA6" w:rsidRPr="008835DB">
        <w:rPr>
          <w:rFonts w:ascii="Times New Roman" w:hAnsi="Times New Roman" w:cs="Times New Roman"/>
          <w:sz w:val="24"/>
          <w:szCs w:val="24"/>
        </w:rPr>
        <w:t>their output and increase t</w:t>
      </w:r>
      <w:r w:rsidR="00347F50" w:rsidRPr="008835DB">
        <w:rPr>
          <w:rFonts w:ascii="Times New Roman" w:hAnsi="Times New Roman" w:cs="Times New Roman"/>
          <w:sz w:val="24"/>
          <w:szCs w:val="24"/>
        </w:rPr>
        <w:t xml:space="preserve">he country’s foreign exchange earnings. </w:t>
      </w:r>
    </w:p>
    <w:p w14:paraId="30056A21" w14:textId="77777777" w:rsidR="006F2C6B" w:rsidRPr="008835DB" w:rsidRDefault="006F2C6B" w:rsidP="00345DF4">
      <w:pPr>
        <w:tabs>
          <w:tab w:val="left" w:pos="6930"/>
        </w:tabs>
        <w:spacing w:after="0" w:line="480" w:lineRule="auto"/>
        <w:jc w:val="both"/>
        <w:rPr>
          <w:rFonts w:ascii="Times New Roman" w:hAnsi="Times New Roman" w:cs="Times New Roman"/>
          <w:sz w:val="24"/>
          <w:szCs w:val="24"/>
        </w:rPr>
      </w:pPr>
    </w:p>
    <w:p w14:paraId="5AC532DA" w14:textId="77777777" w:rsidR="00F75EA6" w:rsidRPr="008835DB" w:rsidRDefault="00F75EA6" w:rsidP="00345DF4">
      <w:pPr>
        <w:tabs>
          <w:tab w:val="left" w:pos="6930"/>
        </w:tabs>
        <w:spacing w:after="0" w:line="480" w:lineRule="auto"/>
        <w:jc w:val="both"/>
        <w:rPr>
          <w:rFonts w:ascii="Times New Roman" w:hAnsi="Times New Roman" w:cs="Times New Roman"/>
          <w:sz w:val="24"/>
          <w:szCs w:val="24"/>
        </w:rPr>
      </w:pPr>
    </w:p>
    <w:p w14:paraId="5A3CBE3E" w14:textId="77777777" w:rsidR="00231D2C" w:rsidRPr="00CC1F49" w:rsidRDefault="00231D2C" w:rsidP="00CC1F49">
      <w:pPr>
        <w:pStyle w:val="Heading1"/>
        <w:spacing w:after="240"/>
        <w:jc w:val="center"/>
        <w:rPr>
          <w:rFonts w:ascii="Times New Roman" w:hAnsi="Times New Roman" w:cs="Times New Roman"/>
          <w:b/>
          <w:bCs/>
          <w:color w:val="auto"/>
          <w:sz w:val="24"/>
          <w:szCs w:val="24"/>
        </w:rPr>
      </w:pPr>
      <w:r w:rsidRPr="00CC1F49">
        <w:rPr>
          <w:rFonts w:ascii="Times New Roman" w:hAnsi="Times New Roman" w:cs="Times New Roman"/>
          <w:b/>
          <w:bCs/>
          <w:color w:val="auto"/>
          <w:sz w:val="24"/>
          <w:szCs w:val="24"/>
        </w:rPr>
        <w:lastRenderedPageBreak/>
        <w:t>TABLE OF CONTENTS</w:t>
      </w:r>
    </w:p>
    <w:p w14:paraId="675B43B0" w14:textId="77777777" w:rsidR="00C86F55" w:rsidRPr="008835DB" w:rsidRDefault="00360EAC">
      <w:pPr>
        <w:pStyle w:val="TOC1"/>
        <w:tabs>
          <w:tab w:val="right" w:leader="dot" w:pos="9350"/>
        </w:tabs>
        <w:rPr>
          <w:rFonts w:eastAsiaTheme="minorEastAsia"/>
          <w:noProof/>
        </w:rPr>
      </w:pPr>
      <w:r w:rsidRPr="008835DB">
        <w:rPr>
          <w:rFonts w:ascii="Times New Roman" w:hAnsi="Times New Roman" w:cs="Times New Roman"/>
          <w:b/>
          <w:sz w:val="24"/>
          <w:szCs w:val="24"/>
        </w:rPr>
        <w:fldChar w:fldCharType="begin"/>
      </w:r>
      <w:r w:rsidRPr="008835DB">
        <w:rPr>
          <w:rFonts w:ascii="Times New Roman" w:hAnsi="Times New Roman" w:cs="Times New Roman"/>
          <w:b/>
          <w:sz w:val="24"/>
          <w:szCs w:val="24"/>
        </w:rPr>
        <w:instrText xml:space="preserve"> TOC \o "1-3" \h \z \u </w:instrText>
      </w:r>
      <w:r w:rsidRPr="008835DB">
        <w:rPr>
          <w:rFonts w:ascii="Times New Roman" w:hAnsi="Times New Roman" w:cs="Times New Roman"/>
          <w:b/>
          <w:sz w:val="24"/>
          <w:szCs w:val="24"/>
        </w:rPr>
        <w:fldChar w:fldCharType="separate"/>
      </w:r>
      <w:hyperlink w:anchor="_Toc21445818" w:history="1">
        <w:r w:rsidR="00C86F55" w:rsidRPr="008835DB">
          <w:rPr>
            <w:rStyle w:val="Hyperlink"/>
            <w:rFonts w:ascii="Times New Roman" w:eastAsiaTheme="majorEastAsia" w:hAnsi="Times New Roman"/>
            <w:b/>
            <w:noProof/>
          </w:rPr>
          <w:t>DECLARATION</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_Toc21445818 \h </w:instrText>
        </w:r>
        <w:r w:rsidR="00C86F55" w:rsidRPr="008835DB">
          <w:rPr>
            <w:noProof/>
            <w:webHidden/>
          </w:rPr>
        </w:r>
        <w:r w:rsidR="00C86F55" w:rsidRPr="008835DB">
          <w:rPr>
            <w:noProof/>
            <w:webHidden/>
          </w:rPr>
          <w:fldChar w:fldCharType="separate"/>
        </w:r>
        <w:r w:rsidR="00851928" w:rsidRPr="008835DB">
          <w:rPr>
            <w:noProof/>
            <w:webHidden/>
          </w:rPr>
          <w:t>ii</w:t>
        </w:r>
        <w:r w:rsidR="00C86F55" w:rsidRPr="008835DB">
          <w:rPr>
            <w:noProof/>
            <w:webHidden/>
          </w:rPr>
          <w:fldChar w:fldCharType="end"/>
        </w:r>
      </w:hyperlink>
    </w:p>
    <w:p w14:paraId="334097BF" w14:textId="77777777" w:rsidR="00C86F55" w:rsidRPr="008835DB" w:rsidRDefault="00B51C7A">
      <w:pPr>
        <w:pStyle w:val="TOC1"/>
        <w:tabs>
          <w:tab w:val="right" w:leader="dot" w:pos="9350"/>
        </w:tabs>
        <w:rPr>
          <w:rFonts w:eastAsiaTheme="minorEastAsia"/>
          <w:noProof/>
        </w:rPr>
      </w:pPr>
      <w:hyperlink w:anchor="_Toc21445819" w:history="1">
        <w:r w:rsidR="00C86F55" w:rsidRPr="008835DB">
          <w:rPr>
            <w:rStyle w:val="Hyperlink"/>
            <w:rFonts w:ascii="Times New Roman" w:hAnsi="Times New Roman"/>
            <w:b/>
            <w:noProof/>
          </w:rPr>
          <w:t>ABSTRACT</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_Toc21445819 \h </w:instrText>
        </w:r>
        <w:r w:rsidR="00C86F55" w:rsidRPr="008835DB">
          <w:rPr>
            <w:noProof/>
            <w:webHidden/>
          </w:rPr>
        </w:r>
        <w:r w:rsidR="00C86F55" w:rsidRPr="008835DB">
          <w:rPr>
            <w:noProof/>
            <w:webHidden/>
          </w:rPr>
          <w:fldChar w:fldCharType="separate"/>
        </w:r>
        <w:r w:rsidR="00851928" w:rsidRPr="008835DB">
          <w:rPr>
            <w:noProof/>
            <w:webHidden/>
          </w:rPr>
          <w:t>iii</w:t>
        </w:r>
        <w:r w:rsidR="00C86F55" w:rsidRPr="008835DB">
          <w:rPr>
            <w:noProof/>
            <w:webHidden/>
          </w:rPr>
          <w:fldChar w:fldCharType="end"/>
        </w:r>
      </w:hyperlink>
    </w:p>
    <w:p w14:paraId="500A47F0" w14:textId="77777777" w:rsidR="00C86F55" w:rsidRPr="008835DB" w:rsidRDefault="00B51C7A">
      <w:pPr>
        <w:pStyle w:val="TOC1"/>
        <w:tabs>
          <w:tab w:val="right" w:leader="dot" w:pos="9350"/>
        </w:tabs>
        <w:rPr>
          <w:rFonts w:eastAsiaTheme="minorEastAsia"/>
          <w:noProof/>
        </w:rPr>
      </w:pPr>
      <w:hyperlink w:anchor="_Toc21445820" w:history="1">
        <w:r w:rsidR="00C86F55" w:rsidRPr="008835DB">
          <w:rPr>
            <w:rStyle w:val="Hyperlink"/>
            <w:rFonts w:ascii="Times New Roman" w:hAnsi="Times New Roman"/>
            <w:b/>
            <w:noProof/>
          </w:rPr>
          <w:t>LIST OF TABLES</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_Toc21445820 \h </w:instrText>
        </w:r>
        <w:r w:rsidR="00C86F55" w:rsidRPr="008835DB">
          <w:rPr>
            <w:noProof/>
            <w:webHidden/>
          </w:rPr>
        </w:r>
        <w:r w:rsidR="00C86F55" w:rsidRPr="008835DB">
          <w:rPr>
            <w:noProof/>
            <w:webHidden/>
          </w:rPr>
          <w:fldChar w:fldCharType="separate"/>
        </w:r>
        <w:r w:rsidR="00851928" w:rsidRPr="008835DB">
          <w:rPr>
            <w:noProof/>
            <w:webHidden/>
          </w:rPr>
          <w:t>vii</w:t>
        </w:r>
        <w:r w:rsidR="00C86F55" w:rsidRPr="008835DB">
          <w:rPr>
            <w:noProof/>
            <w:webHidden/>
          </w:rPr>
          <w:fldChar w:fldCharType="end"/>
        </w:r>
      </w:hyperlink>
    </w:p>
    <w:p w14:paraId="35769BF4" w14:textId="77777777" w:rsidR="00C86F55" w:rsidRPr="008835DB" w:rsidRDefault="00B51C7A">
      <w:pPr>
        <w:pStyle w:val="TOC1"/>
        <w:tabs>
          <w:tab w:val="right" w:leader="dot" w:pos="9350"/>
        </w:tabs>
        <w:rPr>
          <w:rFonts w:eastAsiaTheme="minorEastAsia"/>
          <w:noProof/>
        </w:rPr>
      </w:pPr>
      <w:hyperlink w:anchor="_Toc21445821" w:history="1">
        <w:r w:rsidR="00C86F55" w:rsidRPr="008835DB">
          <w:rPr>
            <w:rStyle w:val="Hyperlink"/>
            <w:rFonts w:ascii="Times New Roman" w:hAnsi="Times New Roman"/>
            <w:b/>
            <w:noProof/>
          </w:rPr>
          <w:t>LIST OF FIGURES</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_Toc21445821 \h </w:instrText>
        </w:r>
        <w:r w:rsidR="00C86F55" w:rsidRPr="008835DB">
          <w:rPr>
            <w:noProof/>
            <w:webHidden/>
          </w:rPr>
        </w:r>
        <w:r w:rsidR="00C86F55" w:rsidRPr="008835DB">
          <w:rPr>
            <w:noProof/>
            <w:webHidden/>
          </w:rPr>
          <w:fldChar w:fldCharType="separate"/>
        </w:r>
        <w:r w:rsidR="00851928" w:rsidRPr="008835DB">
          <w:rPr>
            <w:noProof/>
            <w:webHidden/>
          </w:rPr>
          <w:t>vii</w:t>
        </w:r>
        <w:r w:rsidR="00C86F55" w:rsidRPr="008835DB">
          <w:rPr>
            <w:noProof/>
            <w:webHidden/>
          </w:rPr>
          <w:fldChar w:fldCharType="end"/>
        </w:r>
      </w:hyperlink>
    </w:p>
    <w:p w14:paraId="2249AA59" w14:textId="77777777" w:rsidR="00C86F55" w:rsidRPr="008835DB" w:rsidRDefault="00B51C7A">
      <w:pPr>
        <w:pStyle w:val="TOC1"/>
        <w:tabs>
          <w:tab w:val="right" w:leader="dot" w:pos="9350"/>
        </w:tabs>
        <w:rPr>
          <w:rFonts w:eastAsiaTheme="minorEastAsia"/>
          <w:noProof/>
        </w:rPr>
      </w:pPr>
      <w:hyperlink w:anchor="_Toc21445822" w:history="1">
        <w:r w:rsidR="00C86F55" w:rsidRPr="008835DB">
          <w:rPr>
            <w:rStyle w:val="Hyperlink"/>
            <w:rFonts w:ascii="Times New Roman" w:eastAsiaTheme="majorEastAsia" w:hAnsi="Times New Roman"/>
            <w:b/>
            <w:noProof/>
          </w:rPr>
          <w:t>ACKNOWLEDGEMENT</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_Toc21445822 \h </w:instrText>
        </w:r>
        <w:r w:rsidR="00C86F55" w:rsidRPr="008835DB">
          <w:rPr>
            <w:noProof/>
            <w:webHidden/>
          </w:rPr>
        </w:r>
        <w:r w:rsidR="00C86F55" w:rsidRPr="008835DB">
          <w:rPr>
            <w:noProof/>
            <w:webHidden/>
          </w:rPr>
          <w:fldChar w:fldCharType="separate"/>
        </w:r>
        <w:r w:rsidR="00851928" w:rsidRPr="008835DB">
          <w:rPr>
            <w:noProof/>
            <w:webHidden/>
          </w:rPr>
          <w:t>ix</w:t>
        </w:r>
        <w:r w:rsidR="00C86F55" w:rsidRPr="008835DB">
          <w:rPr>
            <w:noProof/>
            <w:webHidden/>
          </w:rPr>
          <w:fldChar w:fldCharType="end"/>
        </w:r>
      </w:hyperlink>
    </w:p>
    <w:p w14:paraId="7F18CF7A" w14:textId="77777777" w:rsidR="00C86F55" w:rsidRPr="008835DB" w:rsidRDefault="00B51C7A">
      <w:pPr>
        <w:pStyle w:val="TOC1"/>
        <w:tabs>
          <w:tab w:val="right" w:leader="dot" w:pos="9350"/>
        </w:tabs>
        <w:rPr>
          <w:rFonts w:eastAsiaTheme="minorEastAsia"/>
          <w:noProof/>
        </w:rPr>
      </w:pPr>
      <w:hyperlink w:anchor="_Toc21445823" w:history="1">
        <w:r w:rsidR="00C86F55" w:rsidRPr="008835DB">
          <w:rPr>
            <w:rStyle w:val="Hyperlink"/>
            <w:rFonts w:ascii="Times New Roman" w:eastAsiaTheme="majorEastAsia" w:hAnsi="Times New Roman"/>
            <w:b/>
            <w:noProof/>
          </w:rPr>
          <w:t>DEDICATION</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_Toc21445823 \h </w:instrText>
        </w:r>
        <w:r w:rsidR="00C86F55" w:rsidRPr="008835DB">
          <w:rPr>
            <w:noProof/>
            <w:webHidden/>
          </w:rPr>
        </w:r>
        <w:r w:rsidR="00C86F55" w:rsidRPr="008835DB">
          <w:rPr>
            <w:noProof/>
            <w:webHidden/>
          </w:rPr>
          <w:fldChar w:fldCharType="separate"/>
        </w:r>
        <w:r w:rsidR="00851928" w:rsidRPr="008835DB">
          <w:rPr>
            <w:noProof/>
            <w:webHidden/>
          </w:rPr>
          <w:t>x</w:t>
        </w:r>
        <w:r w:rsidR="00C86F55" w:rsidRPr="008835DB">
          <w:rPr>
            <w:noProof/>
            <w:webHidden/>
          </w:rPr>
          <w:fldChar w:fldCharType="end"/>
        </w:r>
      </w:hyperlink>
    </w:p>
    <w:p w14:paraId="75DC6F88" w14:textId="77777777" w:rsidR="00C86F55" w:rsidRPr="008835DB" w:rsidRDefault="00B51C7A">
      <w:pPr>
        <w:pStyle w:val="TOC2"/>
        <w:tabs>
          <w:tab w:val="right" w:leader="dot" w:pos="9350"/>
        </w:tabs>
        <w:rPr>
          <w:rFonts w:eastAsiaTheme="minorEastAsia"/>
          <w:noProof/>
        </w:rPr>
      </w:pPr>
      <w:hyperlink w:anchor="_Toc21445824" w:history="1">
        <w:r w:rsidR="00C86F55" w:rsidRPr="008835DB">
          <w:rPr>
            <w:rStyle w:val="Hyperlink"/>
            <w:rFonts w:ascii="Times New Roman" w:hAnsi="Times New Roman"/>
            <w:b/>
            <w:noProof/>
          </w:rPr>
          <w:t>CHAPTER ONE</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_Toc21445824 \h </w:instrText>
        </w:r>
        <w:r w:rsidR="00C86F55" w:rsidRPr="008835DB">
          <w:rPr>
            <w:noProof/>
            <w:webHidden/>
          </w:rPr>
        </w:r>
        <w:r w:rsidR="00C86F55" w:rsidRPr="008835DB">
          <w:rPr>
            <w:noProof/>
            <w:webHidden/>
          </w:rPr>
          <w:fldChar w:fldCharType="separate"/>
        </w:r>
        <w:r w:rsidR="00851928" w:rsidRPr="008835DB">
          <w:rPr>
            <w:noProof/>
            <w:webHidden/>
          </w:rPr>
          <w:t>1</w:t>
        </w:r>
        <w:r w:rsidR="00C86F55" w:rsidRPr="008835DB">
          <w:rPr>
            <w:noProof/>
            <w:webHidden/>
          </w:rPr>
          <w:fldChar w:fldCharType="end"/>
        </w:r>
      </w:hyperlink>
    </w:p>
    <w:p w14:paraId="24AFAA1F" w14:textId="77777777" w:rsidR="00C86F55" w:rsidRPr="008835DB" w:rsidRDefault="00B51C7A">
      <w:pPr>
        <w:pStyle w:val="TOC1"/>
        <w:tabs>
          <w:tab w:val="right" w:leader="dot" w:pos="9350"/>
        </w:tabs>
        <w:rPr>
          <w:rFonts w:eastAsiaTheme="minorEastAsia"/>
          <w:noProof/>
        </w:rPr>
      </w:pPr>
      <w:hyperlink w:anchor="_Toc21445825" w:history="1">
        <w:r w:rsidR="00C86F55" w:rsidRPr="008835DB">
          <w:rPr>
            <w:rStyle w:val="Hyperlink"/>
            <w:rFonts w:ascii="Times New Roman" w:hAnsi="Times New Roman"/>
            <w:b/>
            <w:noProof/>
          </w:rPr>
          <w:t>INTRODUCTION</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_Toc21445825 \h </w:instrText>
        </w:r>
        <w:r w:rsidR="00C86F55" w:rsidRPr="008835DB">
          <w:rPr>
            <w:noProof/>
            <w:webHidden/>
          </w:rPr>
        </w:r>
        <w:r w:rsidR="00C86F55" w:rsidRPr="008835DB">
          <w:rPr>
            <w:noProof/>
            <w:webHidden/>
          </w:rPr>
          <w:fldChar w:fldCharType="separate"/>
        </w:r>
        <w:r w:rsidR="00851928" w:rsidRPr="008835DB">
          <w:rPr>
            <w:noProof/>
            <w:webHidden/>
          </w:rPr>
          <w:t>1</w:t>
        </w:r>
        <w:r w:rsidR="00C86F55" w:rsidRPr="008835DB">
          <w:rPr>
            <w:noProof/>
            <w:webHidden/>
          </w:rPr>
          <w:fldChar w:fldCharType="end"/>
        </w:r>
      </w:hyperlink>
    </w:p>
    <w:p w14:paraId="021E2887" w14:textId="77777777" w:rsidR="00C86F55" w:rsidRPr="008835DB" w:rsidRDefault="00B51C7A">
      <w:pPr>
        <w:pStyle w:val="TOC2"/>
        <w:tabs>
          <w:tab w:val="left" w:pos="880"/>
          <w:tab w:val="right" w:leader="dot" w:pos="9350"/>
        </w:tabs>
        <w:rPr>
          <w:rFonts w:eastAsiaTheme="minorEastAsia"/>
          <w:noProof/>
        </w:rPr>
      </w:pPr>
      <w:hyperlink w:anchor="_Toc21445826" w:history="1">
        <w:r w:rsidR="00C86F55" w:rsidRPr="008835DB">
          <w:rPr>
            <w:rStyle w:val="Hyperlink"/>
            <w:rFonts w:ascii="Times New Roman" w:hAnsi="Times New Roman"/>
            <w:b/>
            <w:noProof/>
          </w:rPr>
          <w:t>1.2</w:t>
        </w:r>
        <w:r w:rsidR="00C86F55" w:rsidRPr="008835DB">
          <w:rPr>
            <w:rFonts w:eastAsiaTheme="minorEastAsia"/>
            <w:noProof/>
          </w:rPr>
          <w:tab/>
        </w:r>
        <w:r w:rsidR="00C86F55" w:rsidRPr="008835DB">
          <w:rPr>
            <w:rStyle w:val="Hyperlink"/>
            <w:rFonts w:ascii="Times New Roman" w:hAnsi="Times New Roman"/>
            <w:b/>
            <w:noProof/>
          </w:rPr>
          <w:t>Statement of the Problem</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_Toc21445826 \h </w:instrText>
        </w:r>
        <w:r w:rsidR="00C86F55" w:rsidRPr="008835DB">
          <w:rPr>
            <w:noProof/>
            <w:webHidden/>
          </w:rPr>
        </w:r>
        <w:r w:rsidR="00C86F55" w:rsidRPr="008835DB">
          <w:rPr>
            <w:noProof/>
            <w:webHidden/>
          </w:rPr>
          <w:fldChar w:fldCharType="separate"/>
        </w:r>
        <w:r w:rsidR="00851928" w:rsidRPr="008835DB">
          <w:rPr>
            <w:noProof/>
            <w:webHidden/>
          </w:rPr>
          <w:t>2</w:t>
        </w:r>
        <w:r w:rsidR="00C86F55" w:rsidRPr="008835DB">
          <w:rPr>
            <w:noProof/>
            <w:webHidden/>
          </w:rPr>
          <w:fldChar w:fldCharType="end"/>
        </w:r>
      </w:hyperlink>
    </w:p>
    <w:p w14:paraId="5A057E89" w14:textId="77777777" w:rsidR="00C86F55" w:rsidRPr="008835DB" w:rsidRDefault="00B51C7A">
      <w:pPr>
        <w:pStyle w:val="TOC2"/>
        <w:tabs>
          <w:tab w:val="left" w:pos="880"/>
          <w:tab w:val="right" w:leader="dot" w:pos="9350"/>
        </w:tabs>
        <w:rPr>
          <w:rFonts w:eastAsiaTheme="minorEastAsia"/>
          <w:noProof/>
        </w:rPr>
      </w:pPr>
      <w:hyperlink w:anchor="_Toc21445827" w:history="1">
        <w:r w:rsidR="00C86F55" w:rsidRPr="008835DB">
          <w:rPr>
            <w:rStyle w:val="Hyperlink"/>
            <w:rFonts w:ascii="Times New Roman" w:hAnsi="Times New Roman"/>
            <w:b/>
            <w:noProof/>
          </w:rPr>
          <w:t>1.3</w:t>
        </w:r>
        <w:r w:rsidR="00C86F55" w:rsidRPr="008835DB">
          <w:rPr>
            <w:rFonts w:eastAsiaTheme="minorEastAsia"/>
            <w:noProof/>
          </w:rPr>
          <w:tab/>
        </w:r>
        <w:r w:rsidR="00C86F55" w:rsidRPr="008835DB">
          <w:rPr>
            <w:rStyle w:val="Hyperlink"/>
            <w:rFonts w:ascii="Times New Roman" w:hAnsi="Times New Roman"/>
            <w:b/>
            <w:noProof/>
          </w:rPr>
          <w:t>Objectives of the Study</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_Toc21445827 \h </w:instrText>
        </w:r>
        <w:r w:rsidR="00C86F55" w:rsidRPr="008835DB">
          <w:rPr>
            <w:noProof/>
            <w:webHidden/>
          </w:rPr>
        </w:r>
        <w:r w:rsidR="00C86F55" w:rsidRPr="008835DB">
          <w:rPr>
            <w:noProof/>
            <w:webHidden/>
          </w:rPr>
          <w:fldChar w:fldCharType="separate"/>
        </w:r>
        <w:r w:rsidR="00851928" w:rsidRPr="008835DB">
          <w:rPr>
            <w:noProof/>
            <w:webHidden/>
          </w:rPr>
          <w:t>3</w:t>
        </w:r>
        <w:r w:rsidR="00C86F55" w:rsidRPr="008835DB">
          <w:rPr>
            <w:noProof/>
            <w:webHidden/>
          </w:rPr>
          <w:fldChar w:fldCharType="end"/>
        </w:r>
      </w:hyperlink>
    </w:p>
    <w:p w14:paraId="1FD43028" w14:textId="77777777" w:rsidR="00C86F55" w:rsidRPr="008835DB" w:rsidRDefault="00B51C7A">
      <w:pPr>
        <w:pStyle w:val="TOC3"/>
        <w:tabs>
          <w:tab w:val="left" w:pos="1320"/>
          <w:tab w:val="right" w:leader="dot" w:pos="9350"/>
        </w:tabs>
        <w:rPr>
          <w:rFonts w:eastAsiaTheme="minorEastAsia"/>
          <w:noProof/>
        </w:rPr>
      </w:pPr>
      <w:hyperlink w:anchor="_Toc21445828" w:history="1">
        <w:r w:rsidR="00C86F55" w:rsidRPr="008835DB">
          <w:rPr>
            <w:rStyle w:val="Hyperlink"/>
            <w:rFonts w:ascii="Times New Roman" w:hAnsi="Times New Roman" w:cs="Times New Roman"/>
            <w:noProof/>
          </w:rPr>
          <w:t xml:space="preserve">1.3.1 </w:t>
        </w:r>
        <w:r w:rsidR="00C86F55" w:rsidRPr="008835DB">
          <w:rPr>
            <w:rFonts w:eastAsiaTheme="minorEastAsia"/>
            <w:noProof/>
          </w:rPr>
          <w:tab/>
        </w:r>
        <w:r w:rsidR="00C86F55" w:rsidRPr="008835DB">
          <w:rPr>
            <w:rStyle w:val="Hyperlink"/>
            <w:rFonts w:ascii="Times New Roman" w:hAnsi="Times New Roman" w:cs="Times New Roman"/>
            <w:noProof/>
          </w:rPr>
          <w:t>Specific Objectives</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_Toc21445828 \h </w:instrText>
        </w:r>
        <w:r w:rsidR="00C86F55" w:rsidRPr="008835DB">
          <w:rPr>
            <w:noProof/>
            <w:webHidden/>
          </w:rPr>
        </w:r>
        <w:r w:rsidR="00C86F55" w:rsidRPr="008835DB">
          <w:rPr>
            <w:noProof/>
            <w:webHidden/>
          </w:rPr>
          <w:fldChar w:fldCharType="separate"/>
        </w:r>
        <w:r w:rsidR="00851928" w:rsidRPr="008835DB">
          <w:rPr>
            <w:noProof/>
            <w:webHidden/>
          </w:rPr>
          <w:t>3</w:t>
        </w:r>
        <w:r w:rsidR="00C86F55" w:rsidRPr="008835DB">
          <w:rPr>
            <w:noProof/>
            <w:webHidden/>
          </w:rPr>
          <w:fldChar w:fldCharType="end"/>
        </w:r>
      </w:hyperlink>
    </w:p>
    <w:p w14:paraId="2A48259B" w14:textId="77777777" w:rsidR="00C86F55" w:rsidRPr="008835DB" w:rsidRDefault="00B51C7A">
      <w:pPr>
        <w:pStyle w:val="TOC2"/>
        <w:tabs>
          <w:tab w:val="left" w:pos="880"/>
          <w:tab w:val="right" w:leader="dot" w:pos="9350"/>
        </w:tabs>
        <w:rPr>
          <w:rFonts w:eastAsiaTheme="minorEastAsia"/>
          <w:noProof/>
        </w:rPr>
      </w:pPr>
      <w:hyperlink w:anchor="_Toc21445829" w:history="1">
        <w:r w:rsidR="00C86F55" w:rsidRPr="008835DB">
          <w:rPr>
            <w:rStyle w:val="Hyperlink"/>
            <w:rFonts w:ascii="Times New Roman" w:hAnsi="Times New Roman"/>
            <w:b/>
            <w:noProof/>
          </w:rPr>
          <w:t>1.4</w:t>
        </w:r>
        <w:r w:rsidR="00C86F55" w:rsidRPr="008835DB">
          <w:rPr>
            <w:rFonts w:eastAsiaTheme="minorEastAsia"/>
            <w:noProof/>
          </w:rPr>
          <w:tab/>
        </w:r>
        <w:r w:rsidR="00C86F55" w:rsidRPr="008835DB">
          <w:rPr>
            <w:rStyle w:val="Hyperlink"/>
            <w:rFonts w:ascii="Times New Roman" w:hAnsi="Times New Roman"/>
            <w:b/>
            <w:noProof/>
          </w:rPr>
          <w:t>Research Questions</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_Toc21445829 \h </w:instrText>
        </w:r>
        <w:r w:rsidR="00C86F55" w:rsidRPr="008835DB">
          <w:rPr>
            <w:noProof/>
            <w:webHidden/>
          </w:rPr>
        </w:r>
        <w:r w:rsidR="00C86F55" w:rsidRPr="008835DB">
          <w:rPr>
            <w:noProof/>
            <w:webHidden/>
          </w:rPr>
          <w:fldChar w:fldCharType="separate"/>
        </w:r>
        <w:r w:rsidR="00851928" w:rsidRPr="008835DB">
          <w:rPr>
            <w:noProof/>
            <w:webHidden/>
          </w:rPr>
          <w:t>4</w:t>
        </w:r>
        <w:r w:rsidR="00C86F55" w:rsidRPr="008835DB">
          <w:rPr>
            <w:noProof/>
            <w:webHidden/>
          </w:rPr>
          <w:fldChar w:fldCharType="end"/>
        </w:r>
      </w:hyperlink>
    </w:p>
    <w:p w14:paraId="2CD77231" w14:textId="77777777" w:rsidR="00C86F55" w:rsidRPr="008835DB" w:rsidRDefault="00B51C7A">
      <w:pPr>
        <w:pStyle w:val="TOC2"/>
        <w:tabs>
          <w:tab w:val="left" w:pos="880"/>
          <w:tab w:val="right" w:leader="dot" w:pos="9350"/>
        </w:tabs>
        <w:rPr>
          <w:rFonts w:eastAsiaTheme="minorEastAsia"/>
          <w:noProof/>
        </w:rPr>
      </w:pPr>
      <w:hyperlink w:anchor="_Toc21445830" w:history="1">
        <w:r w:rsidR="00C86F55" w:rsidRPr="008835DB">
          <w:rPr>
            <w:rStyle w:val="Hyperlink"/>
            <w:rFonts w:ascii="Times New Roman" w:hAnsi="Times New Roman"/>
            <w:b/>
            <w:noProof/>
          </w:rPr>
          <w:t>1.5</w:t>
        </w:r>
        <w:r w:rsidR="00C86F55" w:rsidRPr="008835DB">
          <w:rPr>
            <w:rFonts w:eastAsiaTheme="minorEastAsia"/>
            <w:noProof/>
          </w:rPr>
          <w:tab/>
        </w:r>
        <w:r w:rsidR="00C86F55" w:rsidRPr="008835DB">
          <w:rPr>
            <w:rStyle w:val="Hyperlink"/>
            <w:rFonts w:ascii="Times New Roman" w:hAnsi="Times New Roman"/>
            <w:b/>
            <w:noProof/>
          </w:rPr>
          <w:t>Justification of the Study</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_Toc21445830 \h </w:instrText>
        </w:r>
        <w:r w:rsidR="00C86F55" w:rsidRPr="008835DB">
          <w:rPr>
            <w:noProof/>
            <w:webHidden/>
          </w:rPr>
        </w:r>
        <w:r w:rsidR="00C86F55" w:rsidRPr="008835DB">
          <w:rPr>
            <w:noProof/>
            <w:webHidden/>
          </w:rPr>
          <w:fldChar w:fldCharType="separate"/>
        </w:r>
        <w:r w:rsidR="00851928" w:rsidRPr="008835DB">
          <w:rPr>
            <w:noProof/>
            <w:webHidden/>
          </w:rPr>
          <w:t>4</w:t>
        </w:r>
        <w:r w:rsidR="00C86F55" w:rsidRPr="008835DB">
          <w:rPr>
            <w:noProof/>
            <w:webHidden/>
          </w:rPr>
          <w:fldChar w:fldCharType="end"/>
        </w:r>
      </w:hyperlink>
    </w:p>
    <w:p w14:paraId="60449532" w14:textId="77777777" w:rsidR="00C86F55" w:rsidRPr="008835DB" w:rsidRDefault="00B51C7A">
      <w:pPr>
        <w:pStyle w:val="TOC2"/>
        <w:tabs>
          <w:tab w:val="left" w:pos="880"/>
          <w:tab w:val="right" w:leader="dot" w:pos="9350"/>
        </w:tabs>
        <w:rPr>
          <w:rFonts w:eastAsiaTheme="minorEastAsia"/>
          <w:noProof/>
        </w:rPr>
      </w:pPr>
      <w:hyperlink w:anchor="_Toc21445831" w:history="1">
        <w:r w:rsidR="00C86F55" w:rsidRPr="008835DB">
          <w:rPr>
            <w:rStyle w:val="Hyperlink"/>
            <w:rFonts w:ascii="Times New Roman" w:hAnsi="Times New Roman"/>
            <w:b/>
            <w:noProof/>
          </w:rPr>
          <w:t>1.6</w:t>
        </w:r>
        <w:r w:rsidR="00C86F55" w:rsidRPr="008835DB">
          <w:rPr>
            <w:rFonts w:eastAsiaTheme="minorEastAsia"/>
            <w:noProof/>
          </w:rPr>
          <w:tab/>
        </w:r>
        <w:r w:rsidR="00C86F55" w:rsidRPr="008835DB">
          <w:rPr>
            <w:rStyle w:val="Hyperlink"/>
            <w:rFonts w:ascii="Times New Roman" w:hAnsi="Times New Roman"/>
            <w:b/>
            <w:noProof/>
          </w:rPr>
          <w:t>Methodology of the Study</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_Toc21445831 \h </w:instrText>
        </w:r>
        <w:r w:rsidR="00C86F55" w:rsidRPr="008835DB">
          <w:rPr>
            <w:noProof/>
            <w:webHidden/>
          </w:rPr>
        </w:r>
        <w:r w:rsidR="00C86F55" w:rsidRPr="008835DB">
          <w:rPr>
            <w:noProof/>
            <w:webHidden/>
          </w:rPr>
          <w:fldChar w:fldCharType="separate"/>
        </w:r>
        <w:r w:rsidR="00851928" w:rsidRPr="008835DB">
          <w:rPr>
            <w:noProof/>
            <w:webHidden/>
          </w:rPr>
          <w:t>5</w:t>
        </w:r>
        <w:r w:rsidR="00C86F55" w:rsidRPr="008835DB">
          <w:rPr>
            <w:noProof/>
            <w:webHidden/>
          </w:rPr>
          <w:fldChar w:fldCharType="end"/>
        </w:r>
      </w:hyperlink>
    </w:p>
    <w:p w14:paraId="421C7F5F" w14:textId="77777777" w:rsidR="00C86F55" w:rsidRPr="008835DB" w:rsidRDefault="00B51C7A">
      <w:pPr>
        <w:pStyle w:val="TOC2"/>
        <w:tabs>
          <w:tab w:val="left" w:pos="880"/>
          <w:tab w:val="right" w:leader="dot" w:pos="9350"/>
        </w:tabs>
        <w:rPr>
          <w:rFonts w:eastAsiaTheme="minorEastAsia"/>
          <w:noProof/>
        </w:rPr>
      </w:pPr>
      <w:hyperlink w:anchor="_Toc21445832" w:history="1">
        <w:r w:rsidR="00C86F55" w:rsidRPr="008835DB">
          <w:rPr>
            <w:rStyle w:val="Hyperlink"/>
            <w:rFonts w:ascii="Times New Roman" w:hAnsi="Times New Roman" w:cs="Times New Roman"/>
            <w:b/>
            <w:noProof/>
          </w:rPr>
          <w:t>1.7</w:t>
        </w:r>
        <w:r w:rsidR="00C86F55" w:rsidRPr="008835DB">
          <w:rPr>
            <w:rFonts w:eastAsiaTheme="minorEastAsia"/>
            <w:noProof/>
          </w:rPr>
          <w:tab/>
        </w:r>
        <w:r w:rsidR="00C86F55" w:rsidRPr="008835DB">
          <w:rPr>
            <w:rStyle w:val="Hyperlink"/>
            <w:rFonts w:ascii="Times New Roman" w:hAnsi="Times New Roman" w:cs="Times New Roman"/>
            <w:b/>
            <w:noProof/>
          </w:rPr>
          <w:t>Scope of the Study</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_Toc21445832 \h </w:instrText>
        </w:r>
        <w:r w:rsidR="00C86F55" w:rsidRPr="008835DB">
          <w:rPr>
            <w:noProof/>
            <w:webHidden/>
          </w:rPr>
        </w:r>
        <w:r w:rsidR="00C86F55" w:rsidRPr="008835DB">
          <w:rPr>
            <w:noProof/>
            <w:webHidden/>
          </w:rPr>
          <w:fldChar w:fldCharType="separate"/>
        </w:r>
        <w:r w:rsidR="00851928" w:rsidRPr="008835DB">
          <w:rPr>
            <w:noProof/>
            <w:webHidden/>
          </w:rPr>
          <w:t>5</w:t>
        </w:r>
        <w:r w:rsidR="00C86F55" w:rsidRPr="008835DB">
          <w:rPr>
            <w:noProof/>
            <w:webHidden/>
          </w:rPr>
          <w:fldChar w:fldCharType="end"/>
        </w:r>
      </w:hyperlink>
    </w:p>
    <w:p w14:paraId="5A4F420B" w14:textId="77777777" w:rsidR="00C86F55" w:rsidRPr="008835DB" w:rsidRDefault="00B51C7A">
      <w:pPr>
        <w:pStyle w:val="TOC2"/>
        <w:tabs>
          <w:tab w:val="left" w:pos="880"/>
          <w:tab w:val="right" w:leader="dot" w:pos="9350"/>
        </w:tabs>
        <w:rPr>
          <w:rFonts w:eastAsiaTheme="minorEastAsia"/>
          <w:noProof/>
        </w:rPr>
      </w:pPr>
      <w:hyperlink w:anchor="_Toc21445833" w:history="1">
        <w:r w:rsidR="00C86F55" w:rsidRPr="008835DB">
          <w:rPr>
            <w:rStyle w:val="Hyperlink"/>
            <w:b/>
            <w:noProof/>
          </w:rPr>
          <w:t>1.8</w:t>
        </w:r>
        <w:r w:rsidR="00C86F55" w:rsidRPr="008835DB">
          <w:rPr>
            <w:rFonts w:eastAsiaTheme="minorEastAsia"/>
            <w:noProof/>
          </w:rPr>
          <w:tab/>
        </w:r>
        <w:r w:rsidR="00C86F55" w:rsidRPr="008835DB">
          <w:rPr>
            <w:rStyle w:val="Hyperlink"/>
            <w:b/>
            <w:noProof/>
          </w:rPr>
          <w:t>Limitation of the Study</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_Toc21445833 \h </w:instrText>
        </w:r>
        <w:r w:rsidR="00C86F55" w:rsidRPr="008835DB">
          <w:rPr>
            <w:noProof/>
            <w:webHidden/>
          </w:rPr>
        </w:r>
        <w:r w:rsidR="00C86F55" w:rsidRPr="008835DB">
          <w:rPr>
            <w:noProof/>
            <w:webHidden/>
          </w:rPr>
          <w:fldChar w:fldCharType="separate"/>
        </w:r>
        <w:r w:rsidR="00851928" w:rsidRPr="008835DB">
          <w:rPr>
            <w:noProof/>
            <w:webHidden/>
          </w:rPr>
          <w:t>6</w:t>
        </w:r>
        <w:r w:rsidR="00C86F55" w:rsidRPr="008835DB">
          <w:rPr>
            <w:noProof/>
            <w:webHidden/>
          </w:rPr>
          <w:fldChar w:fldCharType="end"/>
        </w:r>
      </w:hyperlink>
    </w:p>
    <w:p w14:paraId="2DA5745E" w14:textId="77777777" w:rsidR="00C86F55" w:rsidRPr="008835DB" w:rsidRDefault="00B51C7A">
      <w:pPr>
        <w:pStyle w:val="TOC2"/>
        <w:tabs>
          <w:tab w:val="left" w:pos="880"/>
          <w:tab w:val="right" w:leader="dot" w:pos="9350"/>
        </w:tabs>
        <w:rPr>
          <w:rFonts w:eastAsiaTheme="minorEastAsia"/>
          <w:noProof/>
        </w:rPr>
      </w:pPr>
      <w:hyperlink w:anchor="_Toc21445834" w:history="1">
        <w:r w:rsidR="00C86F55" w:rsidRPr="008835DB">
          <w:rPr>
            <w:rStyle w:val="Hyperlink"/>
            <w:rFonts w:ascii="Times New Roman" w:hAnsi="Times New Roman" w:cs="Times New Roman"/>
            <w:b/>
            <w:noProof/>
          </w:rPr>
          <w:t>1.9</w:t>
        </w:r>
        <w:r w:rsidR="00C86F55" w:rsidRPr="008835DB">
          <w:rPr>
            <w:rFonts w:eastAsiaTheme="minorEastAsia"/>
            <w:noProof/>
          </w:rPr>
          <w:tab/>
        </w:r>
        <w:r w:rsidR="00C86F55" w:rsidRPr="008835DB">
          <w:rPr>
            <w:rStyle w:val="Hyperlink"/>
            <w:rFonts w:ascii="Times New Roman" w:hAnsi="Times New Roman" w:cs="Times New Roman"/>
            <w:b/>
            <w:noProof/>
          </w:rPr>
          <w:t>Organization of the Study</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_Toc21445834 \h </w:instrText>
        </w:r>
        <w:r w:rsidR="00C86F55" w:rsidRPr="008835DB">
          <w:rPr>
            <w:noProof/>
            <w:webHidden/>
          </w:rPr>
        </w:r>
        <w:r w:rsidR="00C86F55" w:rsidRPr="008835DB">
          <w:rPr>
            <w:noProof/>
            <w:webHidden/>
          </w:rPr>
          <w:fldChar w:fldCharType="separate"/>
        </w:r>
        <w:r w:rsidR="00851928" w:rsidRPr="008835DB">
          <w:rPr>
            <w:noProof/>
            <w:webHidden/>
          </w:rPr>
          <w:t>6</w:t>
        </w:r>
        <w:r w:rsidR="00C86F55" w:rsidRPr="008835DB">
          <w:rPr>
            <w:noProof/>
            <w:webHidden/>
          </w:rPr>
          <w:fldChar w:fldCharType="end"/>
        </w:r>
      </w:hyperlink>
    </w:p>
    <w:p w14:paraId="3F6E01DB" w14:textId="77777777" w:rsidR="00C86F55" w:rsidRPr="008835DB" w:rsidRDefault="00B51C7A">
      <w:pPr>
        <w:pStyle w:val="TOC1"/>
        <w:tabs>
          <w:tab w:val="right" w:leader="dot" w:pos="9350"/>
        </w:tabs>
        <w:rPr>
          <w:rFonts w:eastAsiaTheme="minorEastAsia"/>
          <w:noProof/>
        </w:rPr>
      </w:pPr>
      <w:hyperlink w:anchor="_Toc21445835" w:history="1">
        <w:r w:rsidR="00C86F55" w:rsidRPr="008835DB">
          <w:rPr>
            <w:rStyle w:val="Hyperlink"/>
            <w:rFonts w:ascii="Times New Roman" w:hAnsi="Times New Roman" w:cs="Times New Roman"/>
            <w:b/>
            <w:noProof/>
          </w:rPr>
          <w:t>CHAPTER TWO</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_Toc21445835 \h </w:instrText>
        </w:r>
        <w:r w:rsidR="00C86F55" w:rsidRPr="008835DB">
          <w:rPr>
            <w:noProof/>
            <w:webHidden/>
          </w:rPr>
        </w:r>
        <w:r w:rsidR="00C86F55" w:rsidRPr="008835DB">
          <w:rPr>
            <w:noProof/>
            <w:webHidden/>
          </w:rPr>
          <w:fldChar w:fldCharType="separate"/>
        </w:r>
        <w:r w:rsidR="00851928" w:rsidRPr="008835DB">
          <w:rPr>
            <w:noProof/>
            <w:webHidden/>
          </w:rPr>
          <w:t>7</w:t>
        </w:r>
        <w:r w:rsidR="00C86F55" w:rsidRPr="008835DB">
          <w:rPr>
            <w:noProof/>
            <w:webHidden/>
          </w:rPr>
          <w:fldChar w:fldCharType="end"/>
        </w:r>
      </w:hyperlink>
    </w:p>
    <w:p w14:paraId="7A4A01E0" w14:textId="77777777" w:rsidR="00C86F55" w:rsidRPr="008835DB" w:rsidRDefault="00B51C7A">
      <w:pPr>
        <w:pStyle w:val="TOC1"/>
        <w:tabs>
          <w:tab w:val="right" w:leader="dot" w:pos="9350"/>
        </w:tabs>
        <w:rPr>
          <w:rFonts w:eastAsiaTheme="minorEastAsia"/>
          <w:noProof/>
        </w:rPr>
      </w:pPr>
      <w:hyperlink w:anchor="_Toc21445836" w:history="1">
        <w:r w:rsidR="00C86F55" w:rsidRPr="008835DB">
          <w:rPr>
            <w:rStyle w:val="Hyperlink"/>
            <w:rFonts w:ascii="Times New Roman" w:hAnsi="Times New Roman" w:cs="Times New Roman"/>
            <w:b/>
            <w:noProof/>
          </w:rPr>
          <w:t>LITERATURE REVIEW</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_Toc21445836 \h </w:instrText>
        </w:r>
        <w:r w:rsidR="00C86F55" w:rsidRPr="008835DB">
          <w:rPr>
            <w:noProof/>
            <w:webHidden/>
          </w:rPr>
        </w:r>
        <w:r w:rsidR="00C86F55" w:rsidRPr="008835DB">
          <w:rPr>
            <w:noProof/>
            <w:webHidden/>
          </w:rPr>
          <w:fldChar w:fldCharType="separate"/>
        </w:r>
        <w:r w:rsidR="00851928" w:rsidRPr="008835DB">
          <w:rPr>
            <w:noProof/>
            <w:webHidden/>
          </w:rPr>
          <w:t>7</w:t>
        </w:r>
        <w:r w:rsidR="00C86F55" w:rsidRPr="008835DB">
          <w:rPr>
            <w:noProof/>
            <w:webHidden/>
          </w:rPr>
          <w:fldChar w:fldCharType="end"/>
        </w:r>
      </w:hyperlink>
    </w:p>
    <w:p w14:paraId="0436EDFB" w14:textId="77777777" w:rsidR="00C86F55" w:rsidRPr="008835DB" w:rsidRDefault="00B51C7A">
      <w:pPr>
        <w:pStyle w:val="TOC2"/>
        <w:tabs>
          <w:tab w:val="left" w:pos="880"/>
          <w:tab w:val="right" w:leader="dot" w:pos="9350"/>
        </w:tabs>
        <w:rPr>
          <w:rFonts w:eastAsiaTheme="minorEastAsia"/>
          <w:noProof/>
        </w:rPr>
      </w:pPr>
      <w:hyperlink w:anchor="_Toc21445837" w:history="1">
        <w:r w:rsidR="00C86F55" w:rsidRPr="008835DB">
          <w:rPr>
            <w:rStyle w:val="Hyperlink"/>
            <w:rFonts w:ascii="Times New Roman" w:hAnsi="Times New Roman" w:cs="Times New Roman"/>
            <w:b/>
            <w:noProof/>
          </w:rPr>
          <w:t>2.1</w:t>
        </w:r>
        <w:r w:rsidR="00C86F55" w:rsidRPr="008835DB">
          <w:rPr>
            <w:rFonts w:eastAsiaTheme="minorEastAsia"/>
            <w:noProof/>
          </w:rPr>
          <w:tab/>
        </w:r>
        <w:r w:rsidR="00C86F55" w:rsidRPr="008835DB">
          <w:rPr>
            <w:rStyle w:val="Hyperlink"/>
            <w:rFonts w:ascii="Times New Roman" w:hAnsi="Times New Roman" w:cs="Times New Roman"/>
            <w:b/>
            <w:noProof/>
          </w:rPr>
          <w:t>Introduction</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_Toc21445837 \h </w:instrText>
        </w:r>
        <w:r w:rsidR="00C86F55" w:rsidRPr="008835DB">
          <w:rPr>
            <w:noProof/>
            <w:webHidden/>
          </w:rPr>
        </w:r>
        <w:r w:rsidR="00C86F55" w:rsidRPr="008835DB">
          <w:rPr>
            <w:noProof/>
            <w:webHidden/>
          </w:rPr>
          <w:fldChar w:fldCharType="separate"/>
        </w:r>
        <w:r w:rsidR="00851928" w:rsidRPr="008835DB">
          <w:rPr>
            <w:noProof/>
            <w:webHidden/>
          </w:rPr>
          <w:t>7</w:t>
        </w:r>
        <w:r w:rsidR="00C86F55" w:rsidRPr="008835DB">
          <w:rPr>
            <w:noProof/>
            <w:webHidden/>
          </w:rPr>
          <w:fldChar w:fldCharType="end"/>
        </w:r>
      </w:hyperlink>
    </w:p>
    <w:p w14:paraId="4A54768C" w14:textId="77777777" w:rsidR="00C86F55" w:rsidRPr="008835DB" w:rsidRDefault="00B51C7A">
      <w:pPr>
        <w:pStyle w:val="TOC2"/>
        <w:tabs>
          <w:tab w:val="left" w:pos="880"/>
          <w:tab w:val="right" w:leader="dot" w:pos="9350"/>
        </w:tabs>
        <w:rPr>
          <w:rFonts w:eastAsiaTheme="minorEastAsia"/>
          <w:noProof/>
        </w:rPr>
      </w:pPr>
      <w:hyperlink w:anchor="_Toc21445838" w:history="1">
        <w:r w:rsidR="00C86F55" w:rsidRPr="008835DB">
          <w:rPr>
            <w:rStyle w:val="Hyperlink"/>
            <w:rFonts w:ascii="Times New Roman" w:hAnsi="Times New Roman" w:cs="Times New Roman"/>
            <w:b/>
            <w:noProof/>
          </w:rPr>
          <w:t>2.2</w:t>
        </w:r>
        <w:r w:rsidR="00C86F55" w:rsidRPr="008835DB">
          <w:rPr>
            <w:rFonts w:eastAsiaTheme="minorEastAsia"/>
            <w:noProof/>
          </w:rPr>
          <w:tab/>
        </w:r>
        <w:r w:rsidR="00C86F55" w:rsidRPr="008835DB">
          <w:rPr>
            <w:rStyle w:val="Hyperlink"/>
            <w:rFonts w:ascii="Times New Roman" w:hAnsi="Times New Roman" w:cs="Times New Roman"/>
            <w:b/>
            <w:noProof/>
          </w:rPr>
          <w:t>Cocoa Production in Ghana</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_Toc21445838 \h </w:instrText>
        </w:r>
        <w:r w:rsidR="00C86F55" w:rsidRPr="008835DB">
          <w:rPr>
            <w:noProof/>
            <w:webHidden/>
          </w:rPr>
        </w:r>
        <w:r w:rsidR="00C86F55" w:rsidRPr="008835DB">
          <w:rPr>
            <w:noProof/>
            <w:webHidden/>
          </w:rPr>
          <w:fldChar w:fldCharType="separate"/>
        </w:r>
        <w:r w:rsidR="00851928" w:rsidRPr="008835DB">
          <w:rPr>
            <w:noProof/>
            <w:webHidden/>
          </w:rPr>
          <w:t>7</w:t>
        </w:r>
        <w:r w:rsidR="00C86F55" w:rsidRPr="008835DB">
          <w:rPr>
            <w:noProof/>
            <w:webHidden/>
          </w:rPr>
          <w:fldChar w:fldCharType="end"/>
        </w:r>
      </w:hyperlink>
    </w:p>
    <w:p w14:paraId="2554B3D3" w14:textId="77777777" w:rsidR="00C86F55" w:rsidRPr="008835DB" w:rsidRDefault="00B51C7A">
      <w:pPr>
        <w:pStyle w:val="TOC2"/>
        <w:tabs>
          <w:tab w:val="right" w:leader="dot" w:pos="9350"/>
        </w:tabs>
        <w:rPr>
          <w:rFonts w:eastAsiaTheme="minorEastAsia"/>
          <w:noProof/>
        </w:rPr>
      </w:pPr>
      <w:hyperlink w:anchor="_Toc21445839" w:history="1">
        <w:r w:rsidR="00C86F55" w:rsidRPr="008835DB">
          <w:rPr>
            <w:rStyle w:val="Hyperlink"/>
            <w:b/>
            <w:noProof/>
          </w:rPr>
          <w:t>2.3 Analysis of Factors Affecting Cocoa Production</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_Toc21445839 \h </w:instrText>
        </w:r>
        <w:r w:rsidR="00C86F55" w:rsidRPr="008835DB">
          <w:rPr>
            <w:noProof/>
            <w:webHidden/>
          </w:rPr>
        </w:r>
        <w:r w:rsidR="00C86F55" w:rsidRPr="008835DB">
          <w:rPr>
            <w:noProof/>
            <w:webHidden/>
          </w:rPr>
          <w:fldChar w:fldCharType="separate"/>
        </w:r>
        <w:r w:rsidR="00851928" w:rsidRPr="008835DB">
          <w:rPr>
            <w:noProof/>
            <w:webHidden/>
          </w:rPr>
          <w:t>10</w:t>
        </w:r>
        <w:r w:rsidR="00C86F55" w:rsidRPr="008835DB">
          <w:rPr>
            <w:noProof/>
            <w:webHidden/>
          </w:rPr>
          <w:fldChar w:fldCharType="end"/>
        </w:r>
      </w:hyperlink>
    </w:p>
    <w:p w14:paraId="3D836CC3" w14:textId="77777777" w:rsidR="00C86F55" w:rsidRPr="008835DB" w:rsidRDefault="00B51C7A">
      <w:pPr>
        <w:pStyle w:val="TOC2"/>
        <w:tabs>
          <w:tab w:val="left" w:pos="880"/>
          <w:tab w:val="right" w:leader="dot" w:pos="9350"/>
        </w:tabs>
        <w:rPr>
          <w:rFonts w:eastAsiaTheme="minorEastAsia"/>
          <w:noProof/>
        </w:rPr>
      </w:pPr>
      <w:hyperlink w:anchor="_Toc21445840" w:history="1">
        <w:r w:rsidR="00C86F55" w:rsidRPr="008835DB">
          <w:rPr>
            <w:rStyle w:val="Hyperlink"/>
            <w:b/>
            <w:bCs/>
            <w:noProof/>
          </w:rPr>
          <w:t>2.4</w:t>
        </w:r>
        <w:r w:rsidR="00C86F55" w:rsidRPr="008835DB">
          <w:rPr>
            <w:rFonts w:eastAsiaTheme="minorEastAsia"/>
            <w:noProof/>
          </w:rPr>
          <w:tab/>
        </w:r>
        <w:r w:rsidR="00C86F55" w:rsidRPr="008835DB">
          <w:rPr>
            <w:rStyle w:val="Hyperlink"/>
            <w:b/>
            <w:bCs/>
            <w:noProof/>
          </w:rPr>
          <w:t>Socio-economic Importance of the Cocoa Industry in Ghana</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_Toc21445840 \h </w:instrText>
        </w:r>
        <w:r w:rsidR="00C86F55" w:rsidRPr="008835DB">
          <w:rPr>
            <w:noProof/>
            <w:webHidden/>
          </w:rPr>
        </w:r>
        <w:r w:rsidR="00C86F55" w:rsidRPr="008835DB">
          <w:rPr>
            <w:noProof/>
            <w:webHidden/>
          </w:rPr>
          <w:fldChar w:fldCharType="separate"/>
        </w:r>
        <w:r w:rsidR="00851928" w:rsidRPr="008835DB">
          <w:rPr>
            <w:noProof/>
            <w:webHidden/>
          </w:rPr>
          <w:t>11</w:t>
        </w:r>
        <w:r w:rsidR="00C86F55" w:rsidRPr="008835DB">
          <w:rPr>
            <w:noProof/>
            <w:webHidden/>
          </w:rPr>
          <w:fldChar w:fldCharType="end"/>
        </w:r>
      </w:hyperlink>
    </w:p>
    <w:p w14:paraId="75F036C6" w14:textId="77777777" w:rsidR="00C86F55" w:rsidRPr="008835DB" w:rsidRDefault="00B51C7A">
      <w:pPr>
        <w:pStyle w:val="TOC2"/>
        <w:tabs>
          <w:tab w:val="left" w:pos="880"/>
          <w:tab w:val="right" w:leader="dot" w:pos="9350"/>
        </w:tabs>
        <w:rPr>
          <w:rFonts w:eastAsiaTheme="minorEastAsia"/>
          <w:noProof/>
        </w:rPr>
      </w:pPr>
      <w:hyperlink w:anchor="_Toc21445841" w:history="1">
        <w:r w:rsidR="00C86F55" w:rsidRPr="008835DB">
          <w:rPr>
            <w:rStyle w:val="Hyperlink"/>
            <w:b/>
            <w:bCs/>
            <w:noProof/>
          </w:rPr>
          <w:t>2.5</w:t>
        </w:r>
        <w:r w:rsidR="00C86F55" w:rsidRPr="008835DB">
          <w:rPr>
            <w:rFonts w:eastAsiaTheme="minorEastAsia"/>
            <w:noProof/>
          </w:rPr>
          <w:tab/>
        </w:r>
        <w:r w:rsidR="00C86F55" w:rsidRPr="008835DB">
          <w:rPr>
            <w:rStyle w:val="Hyperlink"/>
            <w:b/>
            <w:bCs/>
            <w:noProof/>
          </w:rPr>
          <w:t>The Cocoa “HI-TECH” and “CODAPEC” Programmes in Ghana</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_Toc21445841 \h </w:instrText>
        </w:r>
        <w:r w:rsidR="00C86F55" w:rsidRPr="008835DB">
          <w:rPr>
            <w:noProof/>
            <w:webHidden/>
          </w:rPr>
        </w:r>
        <w:r w:rsidR="00C86F55" w:rsidRPr="008835DB">
          <w:rPr>
            <w:noProof/>
            <w:webHidden/>
          </w:rPr>
          <w:fldChar w:fldCharType="separate"/>
        </w:r>
        <w:r w:rsidR="00851928" w:rsidRPr="008835DB">
          <w:rPr>
            <w:noProof/>
            <w:webHidden/>
          </w:rPr>
          <w:t>13</w:t>
        </w:r>
        <w:r w:rsidR="00C86F55" w:rsidRPr="008835DB">
          <w:rPr>
            <w:noProof/>
            <w:webHidden/>
          </w:rPr>
          <w:fldChar w:fldCharType="end"/>
        </w:r>
      </w:hyperlink>
    </w:p>
    <w:p w14:paraId="1B724424" w14:textId="77777777" w:rsidR="00C86F55" w:rsidRPr="008835DB" w:rsidRDefault="00B51C7A">
      <w:pPr>
        <w:pStyle w:val="TOC3"/>
        <w:tabs>
          <w:tab w:val="left" w:pos="1320"/>
          <w:tab w:val="right" w:leader="dot" w:pos="9350"/>
        </w:tabs>
        <w:rPr>
          <w:rFonts w:eastAsiaTheme="minorEastAsia"/>
          <w:noProof/>
        </w:rPr>
      </w:pPr>
      <w:hyperlink w:anchor="_Toc21445842" w:history="1">
        <w:r w:rsidR="00C86F55" w:rsidRPr="008835DB">
          <w:rPr>
            <w:rStyle w:val="Hyperlink"/>
            <w:b/>
            <w:i/>
            <w:iCs/>
            <w:noProof/>
          </w:rPr>
          <w:t>2.5.1</w:t>
        </w:r>
        <w:r w:rsidR="00C86F55" w:rsidRPr="008835DB">
          <w:rPr>
            <w:rFonts w:eastAsiaTheme="minorEastAsia"/>
            <w:noProof/>
          </w:rPr>
          <w:tab/>
        </w:r>
        <w:r w:rsidR="00C86F55" w:rsidRPr="008835DB">
          <w:rPr>
            <w:rStyle w:val="Hyperlink"/>
            <w:b/>
            <w:i/>
            <w:iCs/>
            <w:noProof/>
          </w:rPr>
          <w:t>The “HI-TECH” Programme</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_Toc21445842 \h </w:instrText>
        </w:r>
        <w:r w:rsidR="00C86F55" w:rsidRPr="008835DB">
          <w:rPr>
            <w:noProof/>
            <w:webHidden/>
          </w:rPr>
        </w:r>
        <w:r w:rsidR="00C86F55" w:rsidRPr="008835DB">
          <w:rPr>
            <w:noProof/>
            <w:webHidden/>
          </w:rPr>
          <w:fldChar w:fldCharType="separate"/>
        </w:r>
        <w:r w:rsidR="00851928" w:rsidRPr="008835DB">
          <w:rPr>
            <w:noProof/>
            <w:webHidden/>
          </w:rPr>
          <w:t>13</w:t>
        </w:r>
        <w:r w:rsidR="00C86F55" w:rsidRPr="008835DB">
          <w:rPr>
            <w:noProof/>
            <w:webHidden/>
          </w:rPr>
          <w:fldChar w:fldCharType="end"/>
        </w:r>
      </w:hyperlink>
    </w:p>
    <w:p w14:paraId="09ACD673" w14:textId="77777777" w:rsidR="00C86F55" w:rsidRPr="008835DB" w:rsidRDefault="00B51C7A">
      <w:pPr>
        <w:pStyle w:val="TOC3"/>
        <w:tabs>
          <w:tab w:val="left" w:pos="1320"/>
          <w:tab w:val="right" w:leader="dot" w:pos="9350"/>
        </w:tabs>
        <w:rPr>
          <w:rFonts w:eastAsiaTheme="minorEastAsia"/>
          <w:noProof/>
        </w:rPr>
      </w:pPr>
      <w:hyperlink w:anchor="_Toc21445843" w:history="1">
        <w:r w:rsidR="00C86F55" w:rsidRPr="008835DB">
          <w:rPr>
            <w:rStyle w:val="Hyperlink"/>
            <w:b/>
            <w:i/>
            <w:iCs/>
            <w:noProof/>
          </w:rPr>
          <w:t>2.5.2</w:t>
        </w:r>
        <w:r w:rsidR="00C86F55" w:rsidRPr="008835DB">
          <w:rPr>
            <w:rFonts w:eastAsiaTheme="minorEastAsia"/>
            <w:noProof/>
          </w:rPr>
          <w:tab/>
        </w:r>
        <w:r w:rsidR="00C86F55" w:rsidRPr="008835DB">
          <w:rPr>
            <w:rStyle w:val="Hyperlink"/>
            <w:b/>
            <w:i/>
            <w:iCs/>
            <w:noProof/>
          </w:rPr>
          <w:t>The “CODAPEC” Programme</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_Toc21445843 \h </w:instrText>
        </w:r>
        <w:r w:rsidR="00C86F55" w:rsidRPr="008835DB">
          <w:rPr>
            <w:noProof/>
            <w:webHidden/>
          </w:rPr>
        </w:r>
        <w:r w:rsidR="00C86F55" w:rsidRPr="008835DB">
          <w:rPr>
            <w:noProof/>
            <w:webHidden/>
          </w:rPr>
          <w:fldChar w:fldCharType="separate"/>
        </w:r>
        <w:r w:rsidR="00851928" w:rsidRPr="008835DB">
          <w:rPr>
            <w:noProof/>
            <w:webHidden/>
          </w:rPr>
          <w:t>14</w:t>
        </w:r>
        <w:r w:rsidR="00C86F55" w:rsidRPr="008835DB">
          <w:rPr>
            <w:noProof/>
            <w:webHidden/>
          </w:rPr>
          <w:fldChar w:fldCharType="end"/>
        </w:r>
      </w:hyperlink>
    </w:p>
    <w:p w14:paraId="46ABA430" w14:textId="77777777" w:rsidR="00C86F55" w:rsidRPr="008835DB" w:rsidRDefault="00B51C7A">
      <w:pPr>
        <w:pStyle w:val="TOC2"/>
        <w:tabs>
          <w:tab w:val="left" w:pos="880"/>
          <w:tab w:val="right" w:leader="dot" w:pos="9350"/>
        </w:tabs>
        <w:rPr>
          <w:rFonts w:eastAsiaTheme="minorEastAsia"/>
          <w:noProof/>
        </w:rPr>
      </w:pPr>
      <w:hyperlink w:anchor="_Toc21445844" w:history="1">
        <w:r w:rsidR="00C86F55" w:rsidRPr="008835DB">
          <w:rPr>
            <w:rStyle w:val="Hyperlink"/>
            <w:b/>
            <w:bCs/>
            <w:noProof/>
          </w:rPr>
          <w:t>2.6</w:t>
        </w:r>
        <w:r w:rsidR="00C86F55" w:rsidRPr="008835DB">
          <w:rPr>
            <w:rFonts w:eastAsiaTheme="minorEastAsia"/>
            <w:noProof/>
          </w:rPr>
          <w:tab/>
        </w:r>
        <w:r w:rsidR="00C86F55" w:rsidRPr="008835DB">
          <w:rPr>
            <w:rStyle w:val="Hyperlink"/>
            <w:b/>
            <w:bCs/>
            <w:noProof/>
          </w:rPr>
          <w:t xml:space="preserve"> Cultural Practices in Cocoa Production</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_Toc21445844 \h </w:instrText>
        </w:r>
        <w:r w:rsidR="00C86F55" w:rsidRPr="008835DB">
          <w:rPr>
            <w:noProof/>
            <w:webHidden/>
          </w:rPr>
        </w:r>
        <w:r w:rsidR="00C86F55" w:rsidRPr="008835DB">
          <w:rPr>
            <w:noProof/>
            <w:webHidden/>
          </w:rPr>
          <w:fldChar w:fldCharType="separate"/>
        </w:r>
        <w:r w:rsidR="00851928" w:rsidRPr="008835DB">
          <w:rPr>
            <w:noProof/>
            <w:webHidden/>
          </w:rPr>
          <w:t>15</w:t>
        </w:r>
        <w:r w:rsidR="00C86F55" w:rsidRPr="008835DB">
          <w:rPr>
            <w:noProof/>
            <w:webHidden/>
          </w:rPr>
          <w:fldChar w:fldCharType="end"/>
        </w:r>
      </w:hyperlink>
    </w:p>
    <w:p w14:paraId="41C697EF" w14:textId="77777777" w:rsidR="00C86F55" w:rsidRPr="008835DB" w:rsidRDefault="00B51C7A">
      <w:pPr>
        <w:pStyle w:val="TOC3"/>
        <w:tabs>
          <w:tab w:val="left" w:pos="1320"/>
          <w:tab w:val="right" w:leader="dot" w:pos="9350"/>
        </w:tabs>
        <w:rPr>
          <w:rFonts w:eastAsiaTheme="minorEastAsia"/>
          <w:noProof/>
        </w:rPr>
      </w:pPr>
      <w:hyperlink w:anchor="_Toc21445845" w:history="1">
        <w:r w:rsidR="00C86F55" w:rsidRPr="008835DB">
          <w:rPr>
            <w:rStyle w:val="Hyperlink"/>
            <w:b/>
            <w:bCs/>
            <w:noProof/>
          </w:rPr>
          <w:t>2.6.1</w:t>
        </w:r>
        <w:r w:rsidR="00C86F55" w:rsidRPr="008835DB">
          <w:rPr>
            <w:rFonts w:eastAsiaTheme="minorEastAsia"/>
            <w:noProof/>
          </w:rPr>
          <w:tab/>
        </w:r>
        <w:r w:rsidR="00C86F55" w:rsidRPr="008835DB">
          <w:rPr>
            <w:rStyle w:val="Hyperlink"/>
            <w:b/>
            <w:bCs/>
            <w:noProof/>
          </w:rPr>
          <w:t xml:space="preserve"> Pests and Diseases Control in Cocoa Production</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_Toc21445845 \h </w:instrText>
        </w:r>
        <w:r w:rsidR="00C86F55" w:rsidRPr="008835DB">
          <w:rPr>
            <w:noProof/>
            <w:webHidden/>
          </w:rPr>
        </w:r>
        <w:r w:rsidR="00C86F55" w:rsidRPr="008835DB">
          <w:rPr>
            <w:noProof/>
            <w:webHidden/>
          </w:rPr>
          <w:fldChar w:fldCharType="separate"/>
        </w:r>
        <w:r w:rsidR="00851928" w:rsidRPr="008835DB">
          <w:rPr>
            <w:noProof/>
            <w:webHidden/>
          </w:rPr>
          <w:t>15</w:t>
        </w:r>
        <w:r w:rsidR="00C86F55" w:rsidRPr="008835DB">
          <w:rPr>
            <w:noProof/>
            <w:webHidden/>
          </w:rPr>
          <w:fldChar w:fldCharType="end"/>
        </w:r>
      </w:hyperlink>
    </w:p>
    <w:p w14:paraId="7ABF8523" w14:textId="77777777" w:rsidR="00C86F55" w:rsidRPr="008835DB" w:rsidRDefault="00B51C7A">
      <w:pPr>
        <w:pStyle w:val="TOC3"/>
        <w:tabs>
          <w:tab w:val="left" w:pos="1320"/>
          <w:tab w:val="right" w:leader="dot" w:pos="9350"/>
        </w:tabs>
        <w:rPr>
          <w:rFonts w:eastAsiaTheme="minorEastAsia"/>
          <w:noProof/>
        </w:rPr>
      </w:pPr>
      <w:hyperlink w:anchor="_Toc21445846" w:history="1">
        <w:r w:rsidR="00C86F55" w:rsidRPr="008835DB">
          <w:rPr>
            <w:rStyle w:val="Hyperlink"/>
            <w:b/>
            <w:bCs/>
            <w:noProof/>
          </w:rPr>
          <w:t>2.6.2</w:t>
        </w:r>
        <w:r w:rsidR="00C86F55" w:rsidRPr="008835DB">
          <w:rPr>
            <w:rFonts w:eastAsiaTheme="minorEastAsia"/>
            <w:noProof/>
          </w:rPr>
          <w:tab/>
        </w:r>
        <w:r w:rsidR="00C86F55" w:rsidRPr="008835DB">
          <w:rPr>
            <w:rStyle w:val="Hyperlink"/>
            <w:b/>
            <w:bCs/>
            <w:noProof/>
          </w:rPr>
          <w:t xml:space="preserve"> Fertilizer Use in Cocoa Production</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_Toc21445846 \h </w:instrText>
        </w:r>
        <w:r w:rsidR="00C86F55" w:rsidRPr="008835DB">
          <w:rPr>
            <w:noProof/>
            <w:webHidden/>
          </w:rPr>
        </w:r>
        <w:r w:rsidR="00C86F55" w:rsidRPr="008835DB">
          <w:rPr>
            <w:noProof/>
            <w:webHidden/>
          </w:rPr>
          <w:fldChar w:fldCharType="separate"/>
        </w:r>
        <w:r w:rsidR="00851928" w:rsidRPr="008835DB">
          <w:rPr>
            <w:noProof/>
            <w:webHidden/>
          </w:rPr>
          <w:t>16</w:t>
        </w:r>
        <w:r w:rsidR="00C86F55" w:rsidRPr="008835DB">
          <w:rPr>
            <w:noProof/>
            <w:webHidden/>
          </w:rPr>
          <w:fldChar w:fldCharType="end"/>
        </w:r>
      </w:hyperlink>
    </w:p>
    <w:p w14:paraId="20637D56" w14:textId="77777777" w:rsidR="00C86F55" w:rsidRPr="008835DB" w:rsidRDefault="00B51C7A">
      <w:pPr>
        <w:pStyle w:val="TOC3"/>
        <w:tabs>
          <w:tab w:val="left" w:pos="1320"/>
          <w:tab w:val="right" w:leader="dot" w:pos="9350"/>
        </w:tabs>
        <w:rPr>
          <w:rFonts w:eastAsiaTheme="minorEastAsia"/>
          <w:noProof/>
        </w:rPr>
      </w:pPr>
      <w:hyperlink w:anchor="_Toc21445847" w:history="1">
        <w:r w:rsidR="00C86F55" w:rsidRPr="008835DB">
          <w:rPr>
            <w:rStyle w:val="Hyperlink"/>
            <w:b/>
            <w:bCs/>
            <w:noProof/>
          </w:rPr>
          <w:t>2.6.3</w:t>
        </w:r>
        <w:r w:rsidR="00C86F55" w:rsidRPr="008835DB">
          <w:rPr>
            <w:rFonts w:eastAsiaTheme="minorEastAsia"/>
            <w:noProof/>
          </w:rPr>
          <w:tab/>
        </w:r>
        <w:r w:rsidR="00C86F55" w:rsidRPr="008835DB">
          <w:rPr>
            <w:rStyle w:val="Hyperlink"/>
            <w:b/>
            <w:bCs/>
            <w:noProof/>
          </w:rPr>
          <w:t xml:space="preserve"> Pruning in Cocoa Production</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_Toc21445847 \h </w:instrText>
        </w:r>
        <w:r w:rsidR="00C86F55" w:rsidRPr="008835DB">
          <w:rPr>
            <w:noProof/>
            <w:webHidden/>
          </w:rPr>
        </w:r>
        <w:r w:rsidR="00C86F55" w:rsidRPr="008835DB">
          <w:rPr>
            <w:noProof/>
            <w:webHidden/>
          </w:rPr>
          <w:fldChar w:fldCharType="separate"/>
        </w:r>
        <w:r w:rsidR="00851928" w:rsidRPr="008835DB">
          <w:rPr>
            <w:noProof/>
            <w:webHidden/>
          </w:rPr>
          <w:t>17</w:t>
        </w:r>
        <w:r w:rsidR="00C86F55" w:rsidRPr="008835DB">
          <w:rPr>
            <w:noProof/>
            <w:webHidden/>
          </w:rPr>
          <w:fldChar w:fldCharType="end"/>
        </w:r>
      </w:hyperlink>
    </w:p>
    <w:p w14:paraId="23CC1C31" w14:textId="77777777" w:rsidR="00C86F55" w:rsidRPr="008835DB" w:rsidRDefault="00B51C7A">
      <w:pPr>
        <w:pStyle w:val="TOC2"/>
        <w:tabs>
          <w:tab w:val="left" w:pos="880"/>
          <w:tab w:val="right" w:leader="dot" w:pos="9350"/>
        </w:tabs>
        <w:rPr>
          <w:rFonts w:eastAsiaTheme="minorEastAsia"/>
          <w:noProof/>
        </w:rPr>
      </w:pPr>
      <w:hyperlink w:anchor="_Toc21445848" w:history="1">
        <w:r w:rsidR="00C86F55" w:rsidRPr="008835DB">
          <w:rPr>
            <w:rStyle w:val="Hyperlink"/>
            <w:rFonts w:ascii="Times New Roman" w:hAnsi="Times New Roman" w:cs="Times New Roman"/>
            <w:b/>
            <w:noProof/>
          </w:rPr>
          <w:t>2.7</w:t>
        </w:r>
        <w:r w:rsidR="00C86F55" w:rsidRPr="008835DB">
          <w:rPr>
            <w:rFonts w:eastAsiaTheme="minorEastAsia"/>
            <w:noProof/>
          </w:rPr>
          <w:tab/>
        </w:r>
        <w:r w:rsidR="00C86F55" w:rsidRPr="008835DB">
          <w:rPr>
            <w:rStyle w:val="Hyperlink"/>
            <w:rFonts w:ascii="Times New Roman" w:hAnsi="Times New Roman" w:cs="Times New Roman"/>
            <w:b/>
            <w:noProof/>
          </w:rPr>
          <w:t xml:space="preserve">Conceptual Framework </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_Toc21445848 \h </w:instrText>
        </w:r>
        <w:r w:rsidR="00C86F55" w:rsidRPr="008835DB">
          <w:rPr>
            <w:noProof/>
            <w:webHidden/>
          </w:rPr>
        </w:r>
        <w:r w:rsidR="00C86F55" w:rsidRPr="008835DB">
          <w:rPr>
            <w:noProof/>
            <w:webHidden/>
          </w:rPr>
          <w:fldChar w:fldCharType="separate"/>
        </w:r>
        <w:r w:rsidR="00851928" w:rsidRPr="008835DB">
          <w:rPr>
            <w:noProof/>
            <w:webHidden/>
          </w:rPr>
          <w:t>17</w:t>
        </w:r>
        <w:r w:rsidR="00C86F55" w:rsidRPr="008835DB">
          <w:rPr>
            <w:noProof/>
            <w:webHidden/>
          </w:rPr>
          <w:fldChar w:fldCharType="end"/>
        </w:r>
      </w:hyperlink>
    </w:p>
    <w:p w14:paraId="6862565F" w14:textId="77777777" w:rsidR="00C86F55" w:rsidRPr="008835DB" w:rsidRDefault="00B51C7A">
      <w:pPr>
        <w:pStyle w:val="TOC2"/>
        <w:tabs>
          <w:tab w:val="left" w:pos="880"/>
          <w:tab w:val="right" w:leader="dot" w:pos="9350"/>
        </w:tabs>
        <w:rPr>
          <w:rFonts w:eastAsiaTheme="minorEastAsia"/>
          <w:noProof/>
        </w:rPr>
      </w:pPr>
      <w:hyperlink w:anchor="_Toc21445849" w:history="1">
        <w:r w:rsidR="00C86F55" w:rsidRPr="008835DB">
          <w:rPr>
            <w:rStyle w:val="Hyperlink"/>
            <w:rFonts w:ascii="Times New Roman" w:hAnsi="Times New Roman" w:cs="Times New Roman"/>
            <w:b/>
            <w:noProof/>
          </w:rPr>
          <w:t>2.8</w:t>
        </w:r>
        <w:r w:rsidR="00C86F55" w:rsidRPr="008835DB">
          <w:rPr>
            <w:rFonts w:eastAsiaTheme="minorEastAsia"/>
            <w:noProof/>
          </w:rPr>
          <w:tab/>
        </w:r>
        <w:r w:rsidR="00C86F55" w:rsidRPr="008835DB">
          <w:rPr>
            <w:rStyle w:val="Hyperlink"/>
            <w:rFonts w:ascii="Times New Roman" w:hAnsi="Times New Roman" w:cs="Times New Roman"/>
            <w:b/>
            <w:noProof/>
          </w:rPr>
          <w:t>Empirical Review</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_Toc21445849 \h </w:instrText>
        </w:r>
        <w:r w:rsidR="00C86F55" w:rsidRPr="008835DB">
          <w:rPr>
            <w:noProof/>
            <w:webHidden/>
          </w:rPr>
        </w:r>
        <w:r w:rsidR="00C86F55" w:rsidRPr="008835DB">
          <w:rPr>
            <w:noProof/>
            <w:webHidden/>
          </w:rPr>
          <w:fldChar w:fldCharType="separate"/>
        </w:r>
        <w:r w:rsidR="00851928" w:rsidRPr="008835DB">
          <w:rPr>
            <w:noProof/>
            <w:webHidden/>
          </w:rPr>
          <w:t>18</w:t>
        </w:r>
        <w:r w:rsidR="00C86F55" w:rsidRPr="008835DB">
          <w:rPr>
            <w:noProof/>
            <w:webHidden/>
          </w:rPr>
          <w:fldChar w:fldCharType="end"/>
        </w:r>
      </w:hyperlink>
    </w:p>
    <w:p w14:paraId="1F985ACC" w14:textId="77777777" w:rsidR="00C86F55" w:rsidRPr="008835DB" w:rsidRDefault="00B51C7A">
      <w:pPr>
        <w:pStyle w:val="TOC1"/>
        <w:tabs>
          <w:tab w:val="right" w:leader="dot" w:pos="9350"/>
        </w:tabs>
        <w:rPr>
          <w:rFonts w:eastAsiaTheme="minorEastAsia"/>
          <w:noProof/>
        </w:rPr>
      </w:pPr>
      <w:hyperlink w:anchor="_Toc21445850" w:history="1">
        <w:r w:rsidR="00C86F55" w:rsidRPr="008835DB">
          <w:rPr>
            <w:rStyle w:val="Hyperlink"/>
            <w:rFonts w:ascii="Times New Roman" w:hAnsi="Times New Roman" w:cs="Times New Roman"/>
            <w:b/>
            <w:noProof/>
            <w:lang w:eastAsia="en-GB"/>
          </w:rPr>
          <w:t>CHAPTER THREE</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_Toc21445850 \h </w:instrText>
        </w:r>
        <w:r w:rsidR="00C86F55" w:rsidRPr="008835DB">
          <w:rPr>
            <w:noProof/>
            <w:webHidden/>
          </w:rPr>
        </w:r>
        <w:r w:rsidR="00C86F55" w:rsidRPr="008835DB">
          <w:rPr>
            <w:noProof/>
            <w:webHidden/>
          </w:rPr>
          <w:fldChar w:fldCharType="separate"/>
        </w:r>
        <w:r w:rsidR="00851928" w:rsidRPr="008835DB">
          <w:rPr>
            <w:noProof/>
            <w:webHidden/>
          </w:rPr>
          <w:t>19</w:t>
        </w:r>
        <w:r w:rsidR="00C86F55" w:rsidRPr="008835DB">
          <w:rPr>
            <w:noProof/>
            <w:webHidden/>
          </w:rPr>
          <w:fldChar w:fldCharType="end"/>
        </w:r>
      </w:hyperlink>
    </w:p>
    <w:p w14:paraId="32E0073F" w14:textId="77777777" w:rsidR="00C86F55" w:rsidRPr="008835DB" w:rsidRDefault="00B51C7A">
      <w:pPr>
        <w:pStyle w:val="TOC1"/>
        <w:tabs>
          <w:tab w:val="right" w:leader="dot" w:pos="9350"/>
        </w:tabs>
        <w:rPr>
          <w:rFonts w:eastAsiaTheme="minorEastAsia"/>
          <w:noProof/>
        </w:rPr>
      </w:pPr>
      <w:hyperlink w:anchor="_Toc21445851" w:history="1">
        <w:r w:rsidR="00C86F55" w:rsidRPr="008835DB">
          <w:rPr>
            <w:rStyle w:val="Hyperlink"/>
            <w:rFonts w:ascii="Times New Roman" w:hAnsi="Times New Roman" w:cs="Times New Roman"/>
            <w:b/>
            <w:noProof/>
            <w:lang w:eastAsia="en-GB"/>
          </w:rPr>
          <w:t>METHODOLOGY AND ORGANISATIONAL PROFILE</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_Toc21445851 \h </w:instrText>
        </w:r>
        <w:r w:rsidR="00C86F55" w:rsidRPr="008835DB">
          <w:rPr>
            <w:noProof/>
            <w:webHidden/>
          </w:rPr>
        </w:r>
        <w:r w:rsidR="00C86F55" w:rsidRPr="008835DB">
          <w:rPr>
            <w:noProof/>
            <w:webHidden/>
          </w:rPr>
          <w:fldChar w:fldCharType="separate"/>
        </w:r>
        <w:r w:rsidR="00851928" w:rsidRPr="008835DB">
          <w:rPr>
            <w:noProof/>
            <w:webHidden/>
          </w:rPr>
          <w:t>19</w:t>
        </w:r>
        <w:r w:rsidR="00C86F55" w:rsidRPr="008835DB">
          <w:rPr>
            <w:noProof/>
            <w:webHidden/>
          </w:rPr>
          <w:fldChar w:fldCharType="end"/>
        </w:r>
      </w:hyperlink>
    </w:p>
    <w:p w14:paraId="5782CC22" w14:textId="77777777" w:rsidR="00C86F55" w:rsidRPr="008835DB" w:rsidRDefault="00B51C7A">
      <w:pPr>
        <w:pStyle w:val="TOC2"/>
        <w:tabs>
          <w:tab w:val="left" w:pos="880"/>
          <w:tab w:val="right" w:leader="dot" w:pos="9350"/>
        </w:tabs>
        <w:rPr>
          <w:rFonts w:eastAsiaTheme="minorEastAsia"/>
          <w:noProof/>
        </w:rPr>
      </w:pPr>
      <w:hyperlink w:anchor="_Toc21445852" w:history="1">
        <w:r w:rsidR="00C86F55" w:rsidRPr="008835DB">
          <w:rPr>
            <w:rStyle w:val="Hyperlink"/>
            <w:rFonts w:ascii="Times New Roman" w:hAnsi="Times New Roman" w:cs="Times New Roman"/>
            <w:b/>
            <w:noProof/>
            <w:lang w:eastAsia="en-GB"/>
          </w:rPr>
          <w:t xml:space="preserve">3.1 </w:t>
        </w:r>
        <w:r w:rsidR="00C86F55" w:rsidRPr="008835DB">
          <w:rPr>
            <w:rFonts w:eastAsiaTheme="minorEastAsia"/>
            <w:noProof/>
          </w:rPr>
          <w:tab/>
        </w:r>
        <w:r w:rsidR="00C86F55" w:rsidRPr="008835DB">
          <w:rPr>
            <w:rStyle w:val="Hyperlink"/>
            <w:rFonts w:ascii="Times New Roman" w:hAnsi="Times New Roman" w:cs="Times New Roman"/>
            <w:b/>
            <w:noProof/>
            <w:lang w:eastAsia="en-GB"/>
          </w:rPr>
          <w:t>Introduction</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_Toc21445852 \h </w:instrText>
        </w:r>
        <w:r w:rsidR="00C86F55" w:rsidRPr="008835DB">
          <w:rPr>
            <w:noProof/>
            <w:webHidden/>
          </w:rPr>
        </w:r>
        <w:r w:rsidR="00C86F55" w:rsidRPr="008835DB">
          <w:rPr>
            <w:noProof/>
            <w:webHidden/>
          </w:rPr>
          <w:fldChar w:fldCharType="separate"/>
        </w:r>
        <w:r w:rsidR="00851928" w:rsidRPr="008835DB">
          <w:rPr>
            <w:noProof/>
            <w:webHidden/>
          </w:rPr>
          <w:t>19</w:t>
        </w:r>
        <w:r w:rsidR="00C86F55" w:rsidRPr="008835DB">
          <w:rPr>
            <w:noProof/>
            <w:webHidden/>
          </w:rPr>
          <w:fldChar w:fldCharType="end"/>
        </w:r>
      </w:hyperlink>
    </w:p>
    <w:p w14:paraId="4FDE22CC" w14:textId="77777777" w:rsidR="00C86F55" w:rsidRPr="008835DB" w:rsidRDefault="00B51C7A">
      <w:pPr>
        <w:pStyle w:val="TOC2"/>
        <w:tabs>
          <w:tab w:val="left" w:pos="880"/>
          <w:tab w:val="right" w:leader="dot" w:pos="9350"/>
        </w:tabs>
        <w:rPr>
          <w:rFonts w:eastAsiaTheme="minorEastAsia"/>
          <w:noProof/>
        </w:rPr>
      </w:pPr>
      <w:hyperlink w:anchor="_Toc21445853" w:history="1">
        <w:r w:rsidR="00C86F55" w:rsidRPr="008835DB">
          <w:rPr>
            <w:rStyle w:val="Hyperlink"/>
            <w:rFonts w:ascii="Times New Roman" w:eastAsia="Times New Roman" w:hAnsi="Times New Roman"/>
            <w:b/>
            <w:noProof/>
          </w:rPr>
          <w:t>3.2</w:t>
        </w:r>
        <w:r w:rsidR="00C86F55" w:rsidRPr="008835DB">
          <w:rPr>
            <w:rFonts w:eastAsiaTheme="minorEastAsia"/>
            <w:noProof/>
          </w:rPr>
          <w:tab/>
        </w:r>
        <w:r w:rsidR="00C86F55" w:rsidRPr="008835DB">
          <w:rPr>
            <w:rStyle w:val="Hyperlink"/>
            <w:rFonts w:ascii="Times New Roman" w:eastAsia="Times New Roman" w:hAnsi="Times New Roman"/>
            <w:b/>
            <w:noProof/>
          </w:rPr>
          <w:t xml:space="preserve"> Research Purpose</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_Toc21445853 \h </w:instrText>
        </w:r>
        <w:r w:rsidR="00C86F55" w:rsidRPr="008835DB">
          <w:rPr>
            <w:noProof/>
            <w:webHidden/>
          </w:rPr>
        </w:r>
        <w:r w:rsidR="00C86F55" w:rsidRPr="008835DB">
          <w:rPr>
            <w:noProof/>
            <w:webHidden/>
          </w:rPr>
          <w:fldChar w:fldCharType="separate"/>
        </w:r>
        <w:r w:rsidR="00851928" w:rsidRPr="008835DB">
          <w:rPr>
            <w:noProof/>
            <w:webHidden/>
          </w:rPr>
          <w:t>19</w:t>
        </w:r>
        <w:r w:rsidR="00C86F55" w:rsidRPr="008835DB">
          <w:rPr>
            <w:noProof/>
            <w:webHidden/>
          </w:rPr>
          <w:fldChar w:fldCharType="end"/>
        </w:r>
      </w:hyperlink>
    </w:p>
    <w:p w14:paraId="17E9BBE9" w14:textId="77777777" w:rsidR="00C86F55" w:rsidRPr="008835DB" w:rsidRDefault="00B51C7A">
      <w:pPr>
        <w:pStyle w:val="TOC2"/>
        <w:tabs>
          <w:tab w:val="left" w:pos="880"/>
          <w:tab w:val="right" w:leader="dot" w:pos="9350"/>
        </w:tabs>
        <w:rPr>
          <w:rFonts w:eastAsiaTheme="minorEastAsia"/>
          <w:noProof/>
        </w:rPr>
      </w:pPr>
      <w:hyperlink w:anchor="_Toc21445854" w:history="1">
        <w:r w:rsidR="00C86F55" w:rsidRPr="008835DB">
          <w:rPr>
            <w:rStyle w:val="Hyperlink"/>
            <w:rFonts w:ascii="Times New Roman" w:eastAsia="Times New Roman" w:hAnsi="Times New Roman"/>
            <w:b/>
            <w:noProof/>
          </w:rPr>
          <w:t>3.3</w:t>
        </w:r>
        <w:r w:rsidR="00C86F55" w:rsidRPr="008835DB">
          <w:rPr>
            <w:rFonts w:eastAsiaTheme="minorEastAsia"/>
            <w:noProof/>
          </w:rPr>
          <w:tab/>
        </w:r>
        <w:r w:rsidR="00C86F55" w:rsidRPr="008835DB">
          <w:rPr>
            <w:rStyle w:val="Hyperlink"/>
            <w:rFonts w:ascii="Times New Roman" w:eastAsia="Times New Roman" w:hAnsi="Times New Roman"/>
            <w:b/>
            <w:noProof/>
          </w:rPr>
          <w:t>Research Design</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_Toc21445854 \h </w:instrText>
        </w:r>
        <w:r w:rsidR="00C86F55" w:rsidRPr="008835DB">
          <w:rPr>
            <w:noProof/>
            <w:webHidden/>
          </w:rPr>
        </w:r>
        <w:r w:rsidR="00C86F55" w:rsidRPr="008835DB">
          <w:rPr>
            <w:noProof/>
            <w:webHidden/>
          </w:rPr>
          <w:fldChar w:fldCharType="separate"/>
        </w:r>
        <w:r w:rsidR="00851928" w:rsidRPr="008835DB">
          <w:rPr>
            <w:noProof/>
            <w:webHidden/>
          </w:rPr>
          <w:t>19</w:t>
        </w:r>
        <w:r w:rsidR="00C86F55" w:rsidRPr="008835DB">
          <w:rPr>
            <w:noProof/>
            <w:webHidden/>
          </w:rPr>
          <w:fldChar w:fldCharType="end"/>
        </w:r>
      </w:hyperlink>
    </w:p>
    <w:p w14:paraId="7CDA9E47" w14:textId="77777777" w:rsidR="00C86F55" w:rsidRPr="008835DB" w:rsidRDefault="00B51C7A">
      <w:pPr>
        <w:pStyle w:val="TOC2"/>
        <w:tabs>
          <w:tab w:val="left" w:pos="880"/>
          <w:tab w:val="right" w:leader="dot" w:pos="9350"/>
        </w:tabs>
        <w:rPr>
          <w:rFonts w:eastAsiaTheme="minorEastAsia"/>
          <w:noProof/>
        </w:rPr>
      </w:pPr>
      <w:hyperlink w:anchor="_Toc21445855" w:history="1">
        <w:r w:rsidR="00C86F55" w:rsidRPr="008835DB">
          <w:rPr>
            <w:rStyle w:val="Hyperlink"/>
            <w:rFonts w:ascii="Times New Roman" w:hAnsi="Times New Roman"/>
            <w:b/>
            <w:noProof/>
          </w:rPr>
          <w:t>3.4</w:t>
        </w:r>
        <w:r w:rsidR="00C86F55" w:rsidRPr="008835DB">
          <w:rPr>
            <w:rFonts w:eastAsiaTheme="minorEastAsia"/>
            <w:noProof/>
          </w:rPr>
          <w:tab/>
        </w:r>
        <w:r w:rsidR="00C86F55" w:rsidRPr="008835DB">
          <w:rPr>
            <w:rStyle w:val="Hyperlink"/>
            <w:rFonts w:ascii="Times New Roman" w:hAnsi="Times New Roman"/>
            <w:b/>
            <w:noProof/>
          </w:rPr>
          <w:t>Sampling Procedure</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_Toc21445855 \h </w:instrText>
        </w:r>
        <w:r w:rsidR="00C86F55" w:rsidRPr="008835DB">
          <w:rPr>
            <w:noProof/>
            <w:webHidden/>
          </w:rPr>
        </w:r>
        <w:r w:rsidR="00C86F55" w:rsidRPr="008835DB">
          <w:rPr>
            <w:noProof/>
            <w:webHidden/>
          </w:rPr>
          <w:fldChar w:fldCharType="separate"/>
        </w:r>
        <w:r w:rsidR="00851928" w:rsidRPr="008835DB">
          <w:rPr>
            <w:noProof/>
            <w:webHidden/>
          </w:rPr>
          <w:t>20</w:t>
        </w:r>
        <w:r w:rsidR="00C86F55" w:rsidRPr="008835DB">
          <w:rPr>
            <w:noProof/>
            <w:webHidden/>
          </w:rPr>
          <w:fldChar w:fldCharType="end"/>
        </w:r>
      </w:hyperlink>
    </w:p>
    <w:p w14:paraId="69F6F251" w14:textId="77777777" w:rsidR="00C86F55" w:rsidRPr="008835DB" w:rsidRDefault="00B51C7A">
      <w:pPr>
        <w:pStyle w:val="TOC3"/>
        <w:tabs>
          <w:tab w:val="left" w:pos="1320"/>
          <w:tab w:val="right" w:leader="dot" w:pos="9350"/>
        </w:tabs>
        <w:rPr>
          <w:rFonts w:eastAsiaTheme="minorEastAsia"/>
          <w:noProof/>
        </w:rPr>
      </w:pPr>
      <w:hyperlink w:anchor="_Toc21445856" w:history="1">
        <w:r w:rsidR="00C86F55" w:rsidRPr="008835DB">
          <w:rPr>
            <w:rStyle w:val="Hyperlink"/>
            <w:rFonts w:ascii="Times New Roman" w:hAnsi="Times New Roman"/>
            <w:noProof/>
          </w:rPr>
          <w:t>3.4.1</w:t>
        </w:r>
        <w:r w:rsidR="00C86F55" w:rsidRPr="008835DB">
          <w:rPr>
            <w:rFonts w:eastAsiaTheme="minorEastAsia"/>
            <w:noProof/>
          </w:rPr>
          <w:tab/>
        </w:r>
        <w:r w:rsidR="00C86F55" w:rsidRPr="008835DB">
          <w:rPr>
            <w:rStyle w:val="Hyperlink"/>
            <w:rFonts w:ascii="Times New Roman" w:hAnsi="Times New Roman"/>
            <w:noProof/>
          </w:rPr>
          <w:t>Population</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_Toc21445856 \h </w:instrText>
        </w:r>
        <w:r w:rsidR="00C86F55" w:rsidRPr="008835DB">
          <w:rPr>
            <w:noProof/>
            <w:webHidden/>
          </w:rPr>
        </w:r>
        <w:r w:rsidR="00C86F55" w:rsidRPr="008835DB">
          <w:rPr>
            <w:noProof/>
            <w:webHidden/>
          </w:rPr>
          <w:fldChar w:fldCharType="separate"/>
        </w:r>
        <w:r w:rsidR="00851928" w:rsidRPr="008835DB">
          <w:rPr>
            <w:noProof/>
            <w:webHidden/>
          </w:rPr>
          <w:t>20</w:t>
        </w:r>
        <w:r w:rsidR="00C86F55" w:rsidRPr="008835DB">
          <w:rPr>
            <w:noProof/>
            <w:webHidden/>
          </w:rPr>
          <w:fldChar w:fldCharType="end"/>
        </w:r>
      </w:hyperlink>
    </w:p>
    <w:p w14:paraId="41BAF640" w14:textId="77777777" w:rsidR="00C86F55" w:rsidRPr="008835DB" w:rsidRDefault="00B51C7A">
      <w:pPr>
        <w:pStyle w:val="TOC3"/>
        <w:tabs>
          <w:tab w:val="left" w:pos="1320"/>
          <w:tab w:val="right" w:leader="dot" w:pos="9350"/>
        </w:tabs>
        <w:rPr>
          <w:rFonts w:eastAsiaTheme="minorEastAsia"/>
          <w:noProof/>
        </w:rPr>
      </w:pPr>
      <w:hyperlink w:anchor="_Toc21445857" w:history="1">
        <w:r w:rsidR="00C86F55" w:rsidRPr="008835DB">
          <w:rPr>
            <w:rStyle w:val="Hyperlink"/>
            <w:rFonts w:ascii="Times New Roman" w:hAnsi="Times New Roman"/>
            <w:noProof/>
          </w:rPr>
          <w:t>3.4.2</w:t>
        </w:r>
        <w:r w:rsidR="00C86F55" w:rsidRPr="008835DB">
          <w:rPr>
            <w:rFonts w:eastAsiaTheme="minorEastAsia"/>
            <w:noProof/>
          </w:rPr>
          <w:tab/>
        </w:r>
        <w:r w:rsidR="00C86F55" w:rsidRPr="008835DB">
          <w:rPr>
            <w:rStyle w:val="Hyperlink"/>
            <w:rFonts w:ascii="Times New Roman" w:hAnsi="Times New Roman"/>
            <w:noProof/>
          </w:rPr>
          <w:t>Sample Procedure</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_Toc21445857 \h </w:instrText>
        </w:r>
        <w:r w:rsidR="00C86F55" w:rsidRPr="008835DB">
          <w:rPr>
            <w:noProof/>
            <w:webHidden/>
          </w:rPr>
        </w:r>
        <w:r w:rsidR="00C86F55" w:rsidRPr="008835DB">
          <w:rPr>
            <w:noProof/>
            <w:webHidden/>
          </w:rPr>
          <w:fldChar w:fldCharType="separate"/>
        </w:r>
        <w:r w:rsidR="00851928" w:rsidRPr="008835DB">
          <w:rPr>
            <w:noProof/>
            <w:webHidden/>
          </w:rPr>
          <w:t>20</w:t>
        </w:r>
        <w:r w:rsidR="00C86F55" w:rsidRPr="008835DB">
          <w:rPr>
            <w:noProof/>
            <w:webHidden/>
          </w:rPr>
          <w:fldChar w:fldCharType="end"/>
        </w:r>
      </w:hyperlink>
    </w:p>
    <w:p w14:paraId="3C85D383" w14:textId="77777777" w:rsidR="00C86F55" w:rsidRPr="008835DB" w:rsidRDefault="00B51C7A">
      <w:pPr>
        <w:pStyle w:val="TOC3"/>
        <w:tabs>
          <w:tab w:val="left" w:pos="1320"/>
          <w:tab w:val="right" w:leader="dot" w:pos="9350"/>
        </w:tabs>
        <w:rPr>
          <w:rFonts w:eastAsiaTheme="minorEastAsia"/>
          <w:noProof/>
        </w:rPr>
      </w:pPr>
      <w:hyperlink w:anchor="_Toc21445858" w:history="1">
        <w:r w:rsidR="00C86F55" w:rsidRPr="008835DB">
          <w:rPr>
            <w:rStyle w:val="Hyperlink"/>
            <w:rFonts w:ascii="Times New Roman" w:hAnsi="Times New Roman"/>
            <w:noProof/>
          </w:rPr>
          <w:t>3.4.3</w:t>
        </w:r>
        <w:r w:rsidR="00C86F55" w:rsidRPr="008835DB">
          <w:rPr>
            <w:rFonts w:eastAsiaTheme="minorEastAsia"/>
            <w:noProof/>
          </w:rPr>
          <w:tab/>
        </w:r>
        <w:r w:rsidR="00C86F55" w:rsidRPr="008835DB">
          <w:rPr>
            <w:rStyle w:val="Hyperlink"/>
            <w:rFonts w:ascii="Times New Roman" w:hAnsi="Times New Roman"/>
            <w:noProof/>
          </w:rPr>
          <w:t>Sampling Technique</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_Toc21445858 \h </w:instrText>
        </w:r>
        <w:r w:rsidR="00C86F55" w:rsidRPr="008835DB">
          <w:rPr>
            <w:noProof/>
            <w:webHidden/>
          </w:rPr>
        </w:r>
        <w:r w:rsidR="00C86F55" w:rsidRPr="008835DB">
          <w:rPr>
            <w:noProof/>
            <w:webHidden/>
          </w:rPr>
          <w:fldChar w:fldCharType="separate"/>
        </w:r>
        <w:r w:rsidR="00851928" w:rsidRPr="008835DB">
          <w:rPr>
            <w:noProof/>
            <w:webHidden/>
          </w:rPr>
          <w:t>21</w:t>
        </w:r>
        <w:r w:rsidR="00C86F55" w:rsidRPr="008835DB">
          <w:rPr>
            <w:noProof/>
            <w:webHidden/>
          </w:rPr>
          <w:fldChar w:fldCharType="end"/>
        </w:r>
      </w:hyperlink>
    </w:p>
    <w:p w14:paraId="75100F65" w14:textId="77777777" w:rsidR="00C86F55" w:rsidRPr="008835DB" w:rsidRDefault="00B51C7A">
      <w:pPr>
        <w:pStyle w:val="TOC2"/>
        <w:tabs>
          <w:tab w:val="left" w:pos="880"/>
          <w:tab w:val="right" w:leader="dot" w:pos="9350"/>
        </w:tabs>
        <w:rPr>
          <w:rFonts w:eastAsiaTheme="minorEastAsia"/>
          <w:noProof/>
        </w:rPr>
      </w:pPr>
      <w:hyperlink w:anchor="_Toc21445859" w:history="1">
        <w:r w:rsidR="00C86F55" w:rsidRPr="008835DB">
          <w:rPr>
            <w:rStyle w:val="Hyperlink"/>
            <w:rFonts w:ascii="Times New Roman" w:hAnsi="Times New Roman"/>
            <w:b/>
            <w:noProof/>
          </w:rPr>
          <w:t>3.5</w:t>
        </w:r>
        <w:r w:rsidR="00C86F55" w:rsidRPr="008835DB">
          <w:rPr>
            <w:rFonts w:eastAsiaTheme="minorEastAsia"/>
            <w:noProof/>
          </w:rPr>
          <w:tab/>
        </w:r>
        <w:r w:rsidR="00C86F55" w:rsidRPr="008835DB">
          <w:rPr>
            <w:rStyle w:val="Hyperlink"/>
            <w:rFonts w:ascii="Times New Roman" w:hAnsi="Times New Roman"/>
            <w:b/>
            <w:noProof/>
          </w:rPr>
          <w:t>Data Collection Methods</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_Toc21445859 \h </w:instrText>
        </w:r>
        <w:r w:rsidR="00C86F55" w:rsidRPr="008835DB">
          <w:rPr>
            <w:noProof/>
            <w:webHidden/>
          </w:rPr>
        </w:r>
        <w:r w:rsidR="00C86F55" w:rsidRPr="008835DB">
          <w:rPr>
            <w:noProof/>
            <w:webHidden/>
          </w:rPr>
          <w:fldChar w:fldCharType="separate"/>
        </w:r>
        <w:r w:rsidR="00851928" w:rsidRPr="008835DB">
          <w:rPr>
            <w:noProof/>
            <w:webHidden/>
          </w:rPr>
          <w:t>22</w:t>
        </w:r>
        <w:r w:rsidR="00C86F55" w:rsidRPr="008835DB">
          <w:rPr>
            <w:noProof/>
            <w:webHidden/>
          </w:rPr>
          <w:fldChar w:fldCharType="end"/>
        </w:r>
      </w:hyperlink>
    </w:p>
    <w:p w14:paraId="042B887C" w14:textId="77777777" w:rsidR="00C86F55" w:rsidRPr="008835DB" w:rsidRDefault="00B51C7A">
      <w:pPr>
        <w:pStyle w:val="TOC3"/>
        <w:tabs>
          <w:tab w:val="left" w:pos="1320"/>
          <w:tab w:val="right" w:leader="dot" w:pos="9350"/>
        </w:tabs>
        <w:rPr>
          <w:rFonts w:eastAsiaTheme="minorEastAsia"/>
          <w:noProof/>
        </w:rPr>
      </w:pPr>
      <w:hyperlink w:anchor="_Toc21445860" w:history="1">
        <w:r w:rsidR="00C86F55" w:rsidRPr="008835DB">
          <w:rPr>
            <w:rStyle w:val="Hyperlink"/>
            <w:rFonts w:ascii="Times New Roman" w:hAnsi="Times New Roman"/>
            <w:noProof/>
          </w:rPr>
          <w:t>3.5.1</w:t>
        </w:r>
        <w:r w:rsidR="00C86F55" w:rsidRPr="008835DB">
          <w:rPr>
            <w:rFonts w:eastAsiaTheme="minorEastAsia"/>
            <w:noProof/>
          </w:rPr>
          <w:tab/>
        </w:r>
        <w:r w:rsidR="00C86F55" w:rsidRPr="008835DB">
          <w:rPr>
            <w:rStyle w:val="Hyperlink"/>
            <w:rFonts w:ascii="Times New Roman" w:hAnsi="Times New Roman"/>
            <w:noProof/>
          </w:rPr>
          <w:t>Sources and Types of Data</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_Toc21445860 \h </w:instrText>
        </w:r>
        <w:r w:rsidR="00C86F55" w:rsidRPr="008835DB">
          <w:rPr>
            <w:noProof/>
            <w:webHidden/>
          </w:rPr>
        </w:r>
        <w:r w:rsidR="00C86F55" w:rsidRPr="008835DB">
          <w:rPr>
            <w:noProof/>
            <w:webHidden/>
          </w:rPr>
          <w:fldChar w:fldCharType="separate"/>
        </w:r>
        <w:r w:rsidR="00851928" w:rsidRPr="008835DB">
          <w:rPr>
            <w:noProof/>
            <w:webHidden/>
          </w:rPr>
          <w:t>22</w:t>
        </w:r>
        <w:r w:rsidR="00C86F55" w:rsidRPr="008835DB">
          <w:rPr>
            <w:noProof/>
            <w:webHidden/>
          </w:rPr>
          <w:fldChar w:fldCharType="end"/>
        </w:r>
      </w:hyperlink>
    </w:p>
    <w:p w14:paraId="151FBB04" w14:textId="77777777" w:rsidR="00C86F55" w:rsidRPr="008835DB" w:rsidRDefault="00B51C7A">
      <w:pPr>
        <w:pStyle w:val="TOC3"/>
        <w:tabs>
          <w:tab w:val="left" w:pos="1320"/>
          <w:tab w:val="right" w:leader="dot" w:pos="9350"/>
        </w:tabs>
        <w:rPr>
          <w:rFonts w:eastAsiaTheme="minorEastAsia"/>
          <w:noProof/>
        </w:rPr>
      </w:pPr>
      <w:hyperlink w:anchor="_Toc21445861" w:history="1">
        <w:r w:rsidR="00C86F55" w:rsidRPr="008835DB">
          <w:rPr>
            <w:rStyle w:val="Hyperlink"/>
            <w:rFonts w:ascii="Times New Roman" w:hAnsi="Times New Roman"/>
            <w:noProof/>
          </w:rPr>
          <w:t>3.5.2</w:t>
        </w:r>
        <w:r w:rsidR="00C86F55" w:rsidRPr="008835DB">
          <w:rPr>
            <w:rFonts w:eastAsiaTheme="minorEastAsia"/>
            <w:noProof/>
          </w:rPr>
          <w:tab/>
        </w:r>
        <w:r w:rsidR="00C86F55" w:rsidRPr="008835DB">
          <w:rPr>
            <w:rStyle w:val="Hyperlink"/>
            <w:rFonts w:ascii="Times New Roman" w:hAnsi="Times New Roman"/>
            <w:noProof/>
          </w:rPr>
          <w:t>Data Collection Tools</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_Toc21445861 \h </w:instrText>
        </w:r>
        <w:r w:rsidR="00C86F55" w:rsidRPr="008835DB">
          <w:rPr>
            <w:noProof/>
            <w:webHidden/>
          </w:rPr>
        </w:r>
        <w:r w:rsidR="00C86F55" w:rsidRPr="008835DB">
          <w:rPr>
            <w:noProof/>
            <w:webHidden/>
          </w:rPr>
          <w:fldChar w:fldCharType="separate"/>
        </w:r>
        <w:r w:rsidR="00851928" w:rsidRPr="008835DB">
          <w:rPr>
            <w:noProof/>
            <w:webHidden/>
          </w:rPr>
          <w:t>22</w:t>
        </w:r>
        <w:r w:rsidR="00C86F55" w:rsidRPr="008835DB">
          <w:rPr>
            <w:noProof/>
            <w:webHidden/>
          </w:rPr>
          <w:fldChar w:fldCharType="end"/>
        </w:r>
      </w:hyperlink>
    </w:p>
    <w:p w14:paraId="7D56443E" w14:textId="77777777" w:rsidR="00C86F55" w:rsidRPr="008835DB" w:rsidRDefault="00B51C7A">
      <w:pPr>
        <w:pStyle w:val="TOC3"/>
        <w:tabs>
          <w:tab w:val="left" w:pos="1320"/>
          <w:tab w:val="right" w:leader="dot" w:pos="9350"/>
        </w:tabs>
        <w:rPr>
          <w:rFonts w:eastAsiaTheme="minorEastAsia"/>
          <w:noProof/>
        </w:rPr>
      </w:pPr>
      <w:hyperlink w:anchor="_Toc21445862" w:history="1">
        <w:r w:rsidR="00C86F55" w:rsidRPr="008835DB">
          <w:rPr>
            <w:rStyle w:val="Hyperlink"/>
            <w:rFonts w:ascii="Times New Roman" w:hAnsi="Times New Roman"/>
            <w:noProof/>
          </w:rPr>
          <w:t>3.5.3</w:t>
        </w:r>
        <w:r w:rsidR="00C86F55" w:rsidRPr="008835DB">
          <w:rPr>
            <w:rFonts w:eastAsiaTheme="minorEastAsia"/>
            <w:noProof/>
          </w:rPr>
          <w:tab/>
        </w:r>
        <w:r w:rsidR="00C86F55" w:rsidRPr="008835DB">
          <w:rPr>
            <w:rStyle w:val="Hyperlink"/>
            <w:rFonts w:ascii="Times New Roman" w:hAnsi="Times New Roman"/>
            <w:noProof/>
          </w:rPr>
          <w:t>Validity and Reliability</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_Toc21445862 \h </w:instrText>
        </w:r>
        <w:r w:rsidR="00C86F55" w:rsidRPr="008835DB">
          <w:rPr>
            <w:noProof/>
            <w:webHidden/>
          </w:rPr>
        </w:r>
        <w:r w:rsidR="00C86F55" w:rsidRPr="008835DB">
          <w:rPr>
            <w:noProof/>
            <w:webHidden/>
          </w:rPr>
          <w:fldChar w:fldCharType="separate"/>
        </w:r>
        <w:r w:rsidR="00851928" w:rsidRPr="008835DB">
          <w:rPr>
            <w:noProof/>
            <w:webHidden/>
          </w:rPr>
          <w:t>22</w:t>
        </w:r>
        <w:r w:rsidR="00C86F55" w:rsidRPr="008835DB">
          <w:rPr>
            <w:noProof/>
            <w:webHidden/>
          </w:rPr>
          <w:fldChar w:fldCharType="end"/>
        </w:r>
      </w:hyperlink>
    </w:p>
    <w:p w14:paraId="7184FCC6" w14:textId="77777777" w:rsidR="00C86F55" w:rsidRPr="008835DB" w:rsidRDefault="00B51C7A">
      <w:pPr>
        <w:pStyle w:val="TOC3"/>
        <w:tabs>
          <w:tab w:val="right" w:leader="dot" w:pos="9350"/>
        </w:tabs>
        <w:rPr>
          <w:rFonts w:eastAsiaTheme="minorEastAsia"/>
          <w:noProof/>
        </w:rPr>
      </w:pPr>
      <w:hyperlink w:anchor="_Toc21445863" w:history="1">
        <w:r w:rsidR="00C86F55" w:rsidRPr="008835DB">
          <w:rPr>
            <w:rStyle w:val="Hyperlink"/>
            <w:rFonts w:ascii="Times New Roman" w:hAnsi="Times New Roman"/>
            <w:noProof/>
          </w:rPr>
          <w:t>3.5.4 Data Collection Methods</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_Toc21445863 \h </w:instrText>
        </w:r>
        <w:r w:rsidR="00C86F55" w:rsidRPr="008835DB">
          <w:rPr>
            <w:noProof/>
            <w:webHidden/>
          </w:rPr>
        </w:r>
        <w:r w:rsidR="00C86F55" w:rsidRPr="008835DB">
          <w:rPr>
            <w:noProof/>
            <w:webHidden/>
          </w:rPr>
          <w:fldChar w:fldCharType="separate"/>
        </w:r>
        <w:r w:rsidR="00851928" w:rsidRPr="008835DB">
          <w:rPr>
            <w:noProof/>
            <w:webHidden/>
          </w:rPr>
          <w:t>23</w:t>
        </w:r>
        <w:r w:rsidR="00C86F55" w:rsidRPr="008835DB">
          <w:rPr>
            <w:noProof/>
            <w:webHidden/>
          </w:rPr>
          <w:fldChar w:fldCharType="end"/>
        </w:r>
      </w:hyperlink>
    </w:p>
    <w:p w14:paraId="15E23AAF" w14:textId="77777777" w:rsidR="00C86F55" w:rsidRPr="008835DB" w:rsidRDefault="00B51C7A">
      <w:pPr>
        <w:pStyle w:val="TOC2"/>
        <w:tabs>
          <w:tab w:val="left" w:pos="880"/>
          <w:tab w:val="right" w:leader="dot" w:pos="9350"/>
        </w:tabs>
        <w:rPr>
          <w:rFonts w:eastAsiaTheme="minorEastAsia"/>
          <w:noProof/>
        </w:rPr>
      </w:pPr>
      <w:hyperlink w:anchor="_Toc21445864" w:history="1">
        <w:r w:rsidR="00C86F55" w:rsidRPr="008835DB">
          <w:rPr>
            <w:rStyle w:val="Hyperlink"/>
            <w:rFonts w:ascii="Times New Roman" w:hAnsi="Times New Roman"/>
            <w:b/>
            <w:noProof/>
          </w:rPr>
          <w:t>3.6</w:t>
        </w:r>
        <w:r w:rsidR="00C86F55" w:rsidRPr="008835DB">
          <w:rPr>
            <w:rFonts w:eastAsiaTheme="minorEastAsia"/>
            <w:noProof/>
          </w:rPr>
          <w:tab/>
        </w:r>
        <w:r w:rsidR="00C86F55" w:rsidRPr="008835DB">
          <w:rPr>
            <w:rStyle w:val="Hyperlink"/>
            <w:rFonts w:ascii="Times New Roman" w:hAnsi="Times New Roman"/>
            <w:b/>
            <w:noProof/>
          </w:rPr>
          <w:t>Data Analysis</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_Toc21445864 \h </w:instrText>
        </w:r>
        <w:r w:rsidR="00C86F55" w:rsidRPr="008835DB">
          <w:rPr>
            <w:noProof/>
            <w:webHidden/>
          </w:rPr>
        </w:r>
        <w:r w:rsidR="00C86F55" w:rsidRPr="008835DB">
          <w:rPr>
            <w:noProof/>
            <w:webHidden/>
          </w:rPr>
          <w:fldChar w:fldCharType="separate"/>
        </w:r>
        <w:r w:rsidR="00851928" w:rsidRPr="008835DB">
          <w:rPr>
            <w:noProof/>
            <w:webHidden/>
          </w:rPr>
          <w:t>23</w:t>
        </w:r>
        <w:r w:rsidR="00C86F55" w:rsidRPr="008835DB">
          <w:rPr>
            <w:noProof/>
            <w:webHidden/>
          </w:rPr>
          <w:fldChar w:fldCharType="end"/>
        </w:r>
      </w:hyperlink>
    </w:p>
    <w:p w14:paraId="22F1FDB4" w14:textId="77777777" w:rsidR="00C86F55" w:rsidRPr="008835DB" w:rsidRDefault="00B51C7A">
      <w:pPr>
        <w:pStyle w:val="TOC2"/>
        <w:tabs>
          <w:tab w:val="left" w:pos="880"/>
          <w:tab w:val="right" w:leader="dot" w:pos="9350"/>
        </w:tabs>
        <w:rPr>
          <w:rFonts w:eastAsiaTheme="minorEastAsia"/>
          <w:noProof/>
        </w:rPr>
      </w:pPr>
      <w:hyperlink w:anchor="_Toc21445865" w:history="1">
        <w:r w:rsidR="00C86F55" w:rsidRPr="008835DB">
          <w:rPr>
            <w:rStyle w:val="Hyperlink"/>
            <w:rFonts w:ascii="Times New Roman" w:hAnsi="Times New Roman"/>
            <w:b/>
            <w:noProof/>
          </w:rPr>
          <w:t>3.7</w:t>
        </w:r>
        <w:r w:rsidR="00C86F55" w:rsidRPr="008835DB">
          <w:rPr>
            <w:rFonts w:eastAsiaTheme="minorEastAsia"/>
            <w:noProof/>
          </w:rPr>
          <w:tab/>
        </w:r>
        <w:r w:rsidR="00C86F55" w:rsidRPr="008835DB">
          <w:rPr>
            <w:rStyle w:val="Hyperlink"/>
            <w:rFonts w:ascii="Times New Roman" w:hAnsi="Times New Roman"/>
            <w:b/>
            <w:noProof/>
          </w:rPr>
          <w:t>Research Ethics</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_Toc21445865 \h </w:instrText>
        </w:r>
        <w:r w:rsidR="00C86F55" w:rsidRPr="008835DB">
          <w:rPr>
            <w:noProof/>
            <w:webHidden/>
          </w:rPr>
        </w:r>
        <w:r w:rsidR="00C86F55" w:rsidRPr="008835DB">
          <w:rPr>
            <w:noProof/>
            <w:webHidden/>
          </w:rPr>
          <w:fldChar w:fldCharType="separate"/>
        </w:r>
        <w:r w:rsidR="00851928" w:rsidRPr="008835DB">
          <w:rPr>
            <w:noProof/>
            <w:webHidden/>
          </w:rPr>
          <w:t>24</w:t>
        </w:r>
        <w:r w:rsidR="00C86F55" w:rsidRPr="008835DB">
          <w:rPr>
            <w:noProof/>
            <w:webHidden/>
          </w:rPr>
          <w:fldChar w:fldCharType="end"/>
        </w:r>
      </w:hyperlink>
    </w:p>
    <w:p w14:paraId="389EA9B9" w14:textId="77777777" w:rsidR="00C86F55" w:rsidRPr="008835DB" w:rsidRDefault="00B51C7A">
      <w:pPr>
        <w:pStyle w:val="TOC2"/>
        <w:tabs>
          <w:tab w:val="right" w:leader="dot" w:pos="9350"/>
        </w:tabs>
        <w:rPr>
          <w:rFonts w:eastAsiaTheme="minorEastAsia"/>
          <w:noProof/>
        </w:rPr>
      </w:pPr>
      <w:hyperlink w:anchor="_Toc21445866" w:history="1">
        <w:r w:rsidR="00C86F55" w:rsidRPr="008835DB">
          <w:rPr>
            <w:rStyle w:val="Hyperlink"/>
            <w:rFonts w:ascii="Times New Roman" w:hAnsi="Times New Roman"/>
            <w:b/>
            <w:noProof/>
          </w:rPr>
          <w:t>3.8 Brief Profile of the Ghana Cocoa Board</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_Toc21445866 \h </w:instrText>
        </w:r>
        <w:r w:rsidR="00C86F55" w:rsidRPr="008835DB">
          <w:rPr>
            <w:noProof/>
            <w:webHidden/>
          </w:rPr>
        </w:r>
        <w:r w:rsidR="00C86F55" w:rsidRPr="008835DB">
          <w:rPr>
            <w:noProof/>
            <w:webHidden/>
          </w:rPr>
          <w:fldChar w:fldCharType="separate"/>
        </w:r>
        <w:r w:rsidR="00851928" w:rsidRPr="008835DB">
          <w:rPr>
            <w:noProof/>
            <w:webHidden/>
          </w:rPr>
          <w:t>24</w:t>
        </w:r>
        <w:r w:rsidR="00C86F55" w:rsidRPr="008835DB">
          <w:rPr>
            <w:noProof/>
            <w:webHidden/>
          </w:rPr>
          <w:fldChar w:fldCharType="end"/>
        </w:r>
      </w:hyperlink>
    </w:p>
    <w:p w14:paraId="39E1F50D" w14:textId="77777777" w:rsidR="00C86F55" w:rsidRPr="008835DB" w:rsidRDefault="00B51C7A">
      <w:pPr>
        <w:pStyle w:val="TOC1"/>
        <w:tabs>
          <w:tab w:val="right" w:leader="dot" w:pos="9350"/>
        </w:tabs>
        <w:rPr>
          <w:rFonts w:eastAsiaTheme="minorEastAsia"/>
          <w:noProof/>
        </w:rPr>
      </w:pPr>
      <w:hyperlink w:anchor="_Toc21445867" w:history="1">
        <w:r w:rsidR="00C86F55" w:rsidRPr="008835DB">
          <w:rPr>
            <w:rStyle w:val="Hyperlink"/>
            <w:rFonts w:ascii="Times New Roman" w:hAnsi="Times New Roman"/>
            <w:b/>
            <w:noProof/>
          </w:rPr>
          <w:t>CHAPTER FOUR</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_Toc21445867 \h </w:instrText>
        </w:r>
        <w:r w:rsidR="00C86F55" w:rsidRPr="008835DB">
          <w:rPr>
            <w:noProof/>
            <w:webHidden/>
          </w:rPr>
        </w:r>
        <w:r w:rsidR="00C86F55" w:rsidRPr="008835DB">
          <w:rPr>
            <w:noProof/>
            <w:webHidden/>
          </w:rPr>
          <w:fldChar w:fldCharType="separate"/>
        </w:r>
        <w:r w:rsidR="00851928" w:rsidRPr="008835DB">
          <w:rPr>
            <w:noProof/>
            <w:webHidden/>
          </w:rPr>
          <w:t>25</w:t>
        </w:r>
        <w:r w:rsidR="00C86F55" w:rsidRPr="008835DB">
          <w:rPr>
            <w:noProof/>
            <w:webHidden/>
          </w:rPr>
          <w:fldChar w:fldCharType="end"/>
        </w:r>
      </w:hyperlink>
    </w:p>
    <w:p w14:paraId="2C82BB35" w14:textId="77777777" w:rsidR="00C86F55" w:rsidRPr="008835DB" w:rsidRDefault="00B51C7A">
      <w:pPr>
        <w:pStyle w:val="TOC1"/>
        <w:tabs>
          <w:tab w:val="right" w:leader="dot" w:pos="9350"/>
        </w:tabs>
        <w:rPr>
          <w:rFonts w:eastAsiaTheme="minorEastAsia"/>
          <w:noProof/>
        </w:rPr>
      </w:pPr>
      <w:hyperlink w:anchor="_Toc21445868" w:history="1">
        <w:r w:rsidR="00C86F55" w:rsidRPr="008835DB">
          <w:rPr>
            <w:rStyle w:val="Hyperlink"/>
            <w:rFonts w:ascii="Times New Roman" w:hAnsi="Times New Roman"/>
            <w:b/>
            <w:noProof/>
          </w:rPr>
          <w:t>PRESENTATION OF DATA, ANALYSIS AND FINDINGS</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_Toc21445868 \h </w:instrText>
        </w:r>
        <w:r w:rsidR="00C86F55" w:rsidRPr="008835DB">
          <w:rPr>
            <w:noProof/>
            <w:webHidden/>
          </w:rPr>
        </w:r>
        <w:r w:rsidR="00C86F55" w:rsidRPr="008835DB">
          <w:rPr>
            <w:noProof/>
            <w:webHidden/>
          </w:rPr>
          <w:fldChar w:fldCharType="separate"/>
        </w:r>
        <w:r w:rsidR="00851928" w:rsidRPr="008835DB">
          <w:rPr>
            <w:noProof/>
            <w:webHidden/>
          </w:rPr>
          <w:t>25</w:t>
        </w:r>
        <w:r w:rsidR="00C86F55" w:rsidRPr="008835DB">
          <w:rPr>
            <w:noProof/>
            <w:webHidden/>
          </w:rPr>
          <w:fldChar w:fldCharType="end"/>
        </w:r>
      </w:hyperlink>
    </w:p>
    <w:p w14:paraId="2E549EAC" w14:textId="77777777" w:rsidR="00C86F55" w:rsidRPr="008835DB" w:rsidRDefault="00B51C7A">
      <w:pPr>
        <w:pStyle w:val="TOC2"/>
        <w:tabs>
          <w:tab w:val="left" w:pos="880"/>
          <w:tab w:val="right" w:leader="dot" w:pos="9350"/>
        </w:tabs>
        <w:rPr>
          <w:rFonts w:eastAsiaTheme="minorEastAsia"/>
          <w:noProof/>
        </w:rPr>
      </w:pPr>
      <w:hyperlink w:anchor="_Toc21445869" w:history="1">
        <w:r w:rsidR="00C86F55" w:rsidRPr="008835DB">
          <w:rPr>
            <w:rStyle w:val="Hyperlink"/>
            <w:rFonts w:ascii="Times New Roman" w:hAnsi="Times New Roman"/>
            <w:b/>
            <w:noProof/>
          </w:rPr>
          <w:t>4.1</w:t>
        </w:r>
        <w:r w:rsidR="00C86F55" w:rsidRPr="008835DB">
          <w:rPr>
            <w:rFonts w:eastAsiaTheme="minorEastAsia"/>
            <w:noProof/>
          </w:rPr>
          <w:tab/>
        </w:r>
        <w:r w:rsidR="00C86F55" w:rsidRPr="008835DB">
          <w:rPr>
            <w:rStyle w:val="Hyperlink"/>
            <w:rFonts w:ascii="Times New Roman" w:hAnsi="Times New Roman"/>
            <w:b/>
            <w:noProof/>
          </w:rPr>
          <w:t>Introduction</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_Toc21445869 \h </w:instrText>
        </w:r>
        <w:r w:rsidR="00C86F55" w:rsidRPr="008835DB">
          <w:rPr>
            <w:noProof/>
            <w:webHidden/>
          </w:rPr>
        </w:r>
        <w:r w:rsidR="00C86F55" w:rsidRPr="008835DB">
          <w:rPr>
            <w:noProof/>
            <w:webHidden/>
          </w:rPr>
          <w:fldChar w:fldCharType="separate"/>
        </w:r>
        <w:r w:rsidR="00851928" w:rsidRPr="008835DB">
          <w:rPr>
            <w:noProof/>
            <w:webHidden/>
          </w:rPr>
          <w:t>25</w:t>
        </w:r>
        <w:r w:rsidR="00C86F55" w:rsidRPr="008835DB">
          <w:rPr>
            <w:noProof/>
            <w:webHidden/>
          </w:rPr>
          <w:fldChar w:fldCharType="end"/>
        </w:r>
      </w:hyperlink>
    </w:p>
    <w:p w14:paraId="7F57EBB8" w14:textId="77777777" w:rsidR="00C86F55" w:rsidRPr="008835DB" w:rsidRDefault="00B51C7A">
      <w:pPr>
        <w:pStyle w:val="TOC2"/>
        <w:tabs>
          <w:tab w:val="left" w:pos="880"/>
          <w:tab w:val="right" w:leader="dot" w:pos="9350"/>
        </w:tabs>
        <w:rPr>
          <w:rFonts w:eastAsiaTheme="minorEastAsia"/>
          <w:noProof/>
        </w:rPr>
      </w:pPr>
      <w:hyperlink w:anchor="_Toc21445870" w:history="1">
        <w:r w:rsidR="00C86F55" w:rsidRPr="008835DB">
          <w:rPr>
            <w:rStyle w:val="Hyperlink"/>
            <w:rFonts w:ascii="Times New Roman" w:hAnsi="Times New Roman"/>
            <w:b/>
            <w:noProof/>
          </w:rPr>
          <w:t>4</w:t>
        </w:r>
        <w:r w:rsidR="00C86F55" w:rsidRPr="008835DB">
          <w:rPr>
            <w:rStyle w:val="Hyperlink"/>
            <w:rFonts w:ascii="Times New Roman" w:hAnsi="Times New Roman"/>
            <w:b/>
            <w:bCs/>
            <w:noProof/>
          </w:rPr>
          <w:t>.2</w:t>
        </w:r>
        <w:r w:rsidR="00C86F55" w:rsidRPr="008835DB">
          <w:rPr>
            <w:rFonts w:eastAsiaTheme="minorEastAsia"/>
            <w:noProof/>
          </w:rPr>
          <w:tab/>
        </w:r>
        <w:r w:rsidR="00C86F55" w:rsidRPr="008835DB">
          <w:rPr>
            <w:rStyle w:val="Hyperlink"/>
            <w:rFonts w:ascii="Times New Roman" w:hAnsi="Times New Roman"/>
            <w:b/>
            <w:bCs/>
            <w:noProof/>
          </w:rPr>
          <w:t>Demographic Profile of the Respondents</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_Toc21445870 \h </w:instrText>
        </w:r>
        <w:r w:rsidR="00C86F55" w:rsidRPr="008835DB">
          <w:rPr>
            <w:noProof/>
            <w:webHidden/>
          </w:rPr>
        </w:r>
        <w:r w:rsidR="00C86F55" w:rsidRPr="008835DB">
          <w:rPr>
            <w:noProof/>
            <w:webHidden/>
          </w:rPr>
          <w:fldChar w:fldCharType="separate"/>
        </w:r>
        <w:r w:rsidR="00851928" w:rsidRPr="008835DB">
          <w:rPr>
            <w:noProof/>
            <w:webHidden/>
          </w:rPr>
          <w:t>25</w:t>
        </w:r>
        <w:r w:rsidR="00C86F55" w:rsidRPr="008835DB">
          <w:rPr>
            <w:noProof/>
            <w:webHidden/>
          </w:rPr>
          <w:fldChar w:fldCharType="end"/>
        </w:r>
      </w:hyperlink>
    </w:p>
    <w:p w14:paraId="6AFAFDBC" w14:textId="77777777" w:rsidR="00C86F55" w:rsidRPr="008835DB" w:rsidRDefault="00B51C7A">
      <w:pPr>
        <w:pStyle w:val="TOC3"/>
        <w:tabs>
          <w:tab w:val="left" w:pos="1320"/>
          <w:tab w:val="right" w:leader="dot" w:pos="9350"/>
        </w:tabs>
        <w:rPr>
          <w:rFonts w:eastAsiaTheme="minorEastAsia"/>
          <w:noProof/>
        </w:rPr>
      </w:pPr>
      <w:hyperlink w:anchor="_Toc21445871" w:history="1">
        <w:r w:rsidR="00C86F55" w:rsidRPr="008835DB">
          <w:rPr>
            <w:rStyle w:val="Hyperlink"/>
            <w:rFonts w:ascii="Times New Roman" w:hAnsi="Times New Roman"/>
            <w:noProof/>
          </w:rPr>
          <w:t>4.2.1</w:t>
        </w:r>
        <w:r w:rsidR="00C86F55" w:rsidRPr="008835DB">
          <w:rPr>
            <w:rFonts w:eastAsiaTheme="minorEastAsia"/>
            <w:noProof/>
          </w:rPr>
          <w:tab/>
        </w:r>
        <w:r w:rsidR="00C86F55" w:rsidRPr="008835DB">
          <w:rPr>
            <w:rStyle w:val="Hyperlink"/>
            <w:rFonts w:ascii="Times New Roman" w:hAnsi="Times New Roman"/>
            <w:noProof/>
          </w:rPr>
          <w:t xml:space="preserve"> Gender of Respondents</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_Toc21445871 \h </w:instrText>
        </w:r>
        <w:r w:rsidR="00C86F55" w:rsidRPr="008835DB">
          <w:rPr>
            <w:noProof/>
            <w:webHidden/>
          </w:rPr>
        </w:r>
        <w:r w:rsidR="00C86F55" w:rsidRPr="008835DB">
          <w:rPr>
            <w:noProof/>
            <w:webHidden/>
          </w:rPr>
          <w:fldChar w:fldCharType="separate"/>
        </w:r>
        <w:r w:rsidR="00851928" w:rsidRPr="008835DB">
          <w:rPr>
            <w:noProof/>
            <w:webHidden/>
          </w:rPr>
          <w:t>25</w:t>
        </w:r>
        <w:r w:rsidR="00C86F55" w:rsidRPr="008835DB">
          <w:rPr>
            <w:noProof/>
            <w:webHidden/>
          </w:rPr>
          <w:fldChar w:fldCharType="end"/>
        </w:r>
      </w:hyperlink>
    </w:p>
    <w:p w14:paraId="39E4F3EF" w14:textId="77777777" w:rsidR="00C86F55" w:rsidRPr="008835DB" w:rsidRDefault="00B51C7A">
      <w:pPr>
        <w:pStyle w:val="TOC3"/>
        <w:tabs>
          <w:tab w:val="left" w:pos="1320"/>
          <w:tab w:val="right" w:leader="dot" w:pos="9350"/>
        </w:tabs>
        <w:rPr>
          <w:rFonts w:eastAsiaTheme="minorEastAsia"/>
          <w:noProof/>
        </w:rPr>
      </w:pPr>
      <w:hyperlink w:anchor="_Toc21445872" w:history="1">
        <w:r w:rsidR="00C86F55" w:rsidRPr="008835DB">
          <w:rPr>
            <w:rStyle w:val="Hyperlink"/>
            <w:rFonts w:ascii="Times New Roman" w:hAnsi="Times New Roman"/>
            <w:noProof/>
          </w:rPr>
          <w:t>4.2.2</w:t>
        </w:r>
        <w:r w:rsidR="00C86F55" w:rsidRPr="008835DB">
          <w:rPr>
            <w:rFonts w:eastAsiaTheme="minorEastAsia"/>
            <w:noProof/>
          </w:rPr>
          <w:tab/>
        </w:r>
        <w:r w:rsidR="00C86F55" w:rsidRPr="008835DB">
          <w:rPr>
            <w:rStyle w:val="Hyperlink"/>
            <w:rFonts w:ascii="Times New Roman" w:hAnsi="Times New Roman"/>
            <w:noProof/>
          </w:rPr>
          <w:t xml:space="preserve"> Age Classification of Respondents</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_Toc21445872 \h </w:instrText>
        </w:r>
        <w:r w:rsidR="00C86F55" w:rsidRPr="008835DB">
          <w:rPr>
            <w:noProof/>
            <w:webHidden/>
          </w:rPr>
        </w:r>
        <w:r w:rsidR="00C86F55" w:rsidRPr="008835DB">
          <w:rPr>
            <w:noProof/>
            <w:webHidden/>
          </w:rPr>
          <w:fldChar w:fldCharType="separate"/>
        </w:r>
        <w:r w:rsidR="00851928" w:rsidRPr="008835DB">
          <w:rPr>
            <w:noProof/>
            <w:webHidden/>
          </w:rPr>
          <w:t>26</w:t>
        </w:r>
        <w:r w:rsidR="00C86F55" w:rsidRPr="008835DB">
          <w:rPr>
            <w:noProof/>
            <w:webHidden/>
          </w:rPr>
          <w:fldChar w:fldCharType="end"/>
        </w:r>
      </w:hyperlink>
    </w:p>
    <w:p w14:paraId="1F6EDB30" w14:textId="77777777" w:rsidR="00C86F55" w:rsidRPr="008835DB" w:rsidRDefault="00B51C7A">
      <w:pPr>
        <w:pStyle w:val="TOC3"/>
        <w:tabs>
          <w:tab w:val="left" w:pos="1320"/>
          <w:tab w:val="right" w:leader="dot" w:pos="9350"/>
        </w:tabs>
        <w:rPr>
          <w:rFonts w:eastAsiaTheme="minorEastAsia"/>
          <w:noProof/>
        </w:rPr>
      </w:pPr>
      <w:hyperlink w:anchor="_Toc21445873" w:history="1">
        <w:r w:rsidR="00C86F55" w:rsidRPr="008835DB">
          <w:rPr>
            <w:rStyle w:val="Hyperlink"/>
            <w:rFonts w:ascii="Times New Roman" w:hAnsi="Times New Roman"/>
            <w:noProof/>
          </w:rPr>
          <w:t>4.2.3</w:t>
        </w:r>
        <w:r w:rsidR="00C86F55" w:rsidRPr="008835DB">
          <w:rPr>
            <w:rFonts w:eastAsiaTheme="minorEastAsia"/>
            <w:noProof/>
          </w:rPr>
          <w:tab/>
        </w:r>
        <w:r w:rsidR="00C86F55" w:rsidRPr="008835DB">
          <w:rPr>
            <w:rStyle w:val="Hyperlink"/>
            <w:rFonts w:ascii="Times New Roman" w:hAnsi="Times New Roman"/>
            <w:noProof/>
          </w:rPr>
          <w:t xml:space="preserve"> Marital Status of Respondents</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_Toc21445873 \h </w:instrText>
        </w:r>
        <w:r w:rsidR="00C86F55" w:rsidRPr="008835DB">
          <w:rPr>
            <w:noProof/>
            <w:webHidden/>
          </w:rPr>
        </w:r>
        <w:r w:rsidR="00C86F55" w:rsidRPr="008835DB">
          <w:rPr>
            <w:noProof/>
            <w:webHidden/>
          </w:rPr>
          <w:fldChar w:fldCharType="separate"/>
        </w:r>
        <w:r w:rsidR="00851928" w:rsidRPr="008835DB">
          <w:rPr>
            <w:noProof/>
            <w:webHidden/>
          </w:rPr>
          <w:t>26</w:t>
        </w:r>
        <w:r w:rsidR="00C86F55" w:rsidRPr="008835DB">
          <w:rPr>
            <w:noProof/>
            <w:webHidden/>
          </w:rPr>
          <w:fldChar w:fldCharType="end"/>
        </w:r>
      </w:hyperlink>
    </w:p>
    <w:p w14:paraId="7ADB7F39" w14:textId="77777777" w:rsidR="00C86F55" w:rsidRPr="008835DB" w:rsidRDefault="00B51C7A">
      <w:pPr>
        <w:pStyle w:val="TOC3"/>
        <w:tabs>
          <w:tab w:val="left" w:pos="1320"/>
          <w:tab w:val="right" w:leader="dot" w:pos="9350"/>
        </w:tabs>
        <w:rPr>
          <w:rFonts w:eastAsiaTheme="minorEastAsia"/>
          <w:noProof/>
        </w:rPr>
      </w:pPr>
      <w:hyperlink w:anchor="_Toc21445874" w:history="1">
        <w:r w:rsidR="00C86F55" w:rsidRPr="008835DB">
          <w:rPr>
            <w:rStyle w:val="Hyperlink"/>
            <w:rFonts w:ascii="Times New Roman" w:hAnsi="Times New Roman"/>
            <w:noProof/>
          </w:rPr>
          <w:t>4.2.4</w:t>
        </w:r>
        <w:r w:rsidR="00C86F55" w:rsidRPr="008835DB">
          <w:rPr>
            <w:rFonts w:eastAsiaTheme="minorEastAsia"/>
            <w:noProof/>
          </w:rPr>
          <w:tab/>
        </w:r>
        <w:r w:rsidR="00C86F55" w:rsidRPr="008835DB">
          <w:rPr>
            <w:rStyle w:val="Hyperlink"/>
            <w:rFonts w:ascii="Times New Roman" w:hAnsi="Times New Roman"/>
            <w:noProof/>
          </w:rPr>
          <w:t>Educational Level of Respondents</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_Toc21445874 \h </w:instrText>
        </w:r>
        <w:r w:rsidR="00C86F55" w:rsidRPr="008835DB">
          <w:rPr>
            <w:noProof/>
            <w:webHidden/>
          </w:rPr>
        </w:r>
        <w:r w:rsidR="00C86F55" w:rsidRPr="008835DB">
          <w:rPr>
            <w:noProof/>
            <w:webHidden/>
          </w:rPr>
          <w:fldChar w:fldCharType="separate"/>
        </w:r>
        <w:r w:rsidR="00851928" w:rsidRPr="008835DB">
          <w:rPr>
            <w:noProof/>
            <w:webHidden/>
          </w:rPr>
          <w:t>27</w:t>
        </w:r>
        <w:r w:rsidR="00C86F55" w:rsidRPr="008835DB">
          <w:rPr>
            <w:noProof/>
            <w:webHidden/>
          </w:rPr>
          <w:fldChar w:fldCharType="end"/>
        </w:r>
      </w:hyperlink>
    </w:p>
    <w:p w14:paraId="51ACB627" w14:textId="77777777" w:rsidR="00C86F55" w:rsidRPr="008835DB" w:rsidRDefault="00B51C7A">
      <w:pPr>
        <w:pStyle w:val="TOC2"/>
        <w:tabs>
          <w:tab w:val="left" w:pos="880"/>
          <w:tab w:val="right" w:leader="dot" w:pos="9350"/>
        </w:tabs>
        <w:rPr>
          <w:rFonts w:eastAsiaTheme="minorEastAsia"/>
          <w:noProof/>
        </w:rPr>
      </w:pPr>
      <w:hyperlink w:anchor="_Toc21445875" w:history="1">
        <w:r w:rsidR="00C86F55" w:rsidRPr="008835DB">
          <w:rPr>
            <w:rStyle w:val="Hyperlink"/>
            <w:rFonts w:ascii="Times New Roman" w:hAnsi="Times New Roman"/>
            <w:b/>
            <w:noProof/>
          </w:rPr>
          <w:t>4.3</w:t>
        </w:r>
        <w:r w:rsidR="00C86F55" w:rsidRPr="008835DB">
          <w:rPr>
            <w:rFonts w:eastAsiaTheme="minorEastAsia"/>
            <w:noProof/>
          </w:rPr>
          <w:tab/>
        </w:r>
        <w:r w:rsidR="00C86F55" w:rsidRPr="008835DB">
          <w:rPr>
            <w:rStyle w:val="Hyperlink"/>
            <w:rFonts w:ascii="Times New Roman" w:hAnsi="Times New Roman"/>
            <w:b/>
            <w:noProof/>
          </w:rPr>
          <w:t>Response on the Benefit from the Cocoa Disease and Pest Control Programme (CODAPEC) in 2016/17 Crop Year</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_Toc21445875 \h </w:instrText>
        </w:r>
        <w:r w:rsidR="00C86F55" w:rsidRPr="008835DB">
          <w:rPr>
            <w:noProof/>
            <w:webHidden/>
          </w:rPr>
        </w:r>
        <w:r w:rsidR="00C86F55" w:rsidRPr="008835DB">
          <w:rPr>
            <w:noProof/>
            <w:webHidden/>
          </w:rPr>
          <w:fldChar w:fldCharType="separate"/>
        </w:r>
        <w:r w:rsidR="00851928" w:rsidRPr="008835DB">
          <w:rPr>
            <w:noProof/>
            <w:webHidden/>
          </w:rPr>
          <w:t>28</w:t>
        </w:r>
        <w:r w:rsidR="00C86F55" w:rsidRPr="008835DB">
          <w:rPr>
            <w:noProof/>
            <w:webHidden/>
          </w:rPr>
          <w:fldChar w:fldCharType="end"/>
        </w:r>
      </w:hyperlink>
    </w:p>
    <w:p w14:paraId="69D4C72A" w14:textId="77777777" w:rsidR="00C86F55" w:rsidRPr="008835DB" w:rsidRDefault="00B51C7A">
      <w:pPr>
        <w:pStyle w:val="TOC2"/>
        <w:tabs>
          <w:tab w:val="left" w:pos="880"/>
          <w:tab w:val="right" w:leader="dot" w:pos="9350"/>
        </w:tabs>
        <w:rPr>
          <w:rFonts w:eastAsiaTheme="minorEastAsia"/>
          <w:noProof/>
        </w:rPr>
      </w:pPr>
      <w:hyperlink w:anchor="_Toc21445876" w:history="1">
        <w:r w:rsidR="00C86F55" w:rsidRPr="008835DB">
          <w:rPr>
            <w:rStyle w:val="Hyperlink"/>
            <w:rFonts w:ascii="Times New Roman" w:hAnsi="Times New Roman"/>
            <w:b/>
            <w:noProof/>
          </w:rPr>
          <w:t>4.4</w:t>
        </w:r>
        <w:r w:rsidR="00C86F55" w:rsidRPr="008835DB">
          <w:rPr>
            <w:rFonts w:eastAsiaTheme="minorEastAsia"/>
            <w:noProof/>
          </w:rPr>
          <w:tab/>
        </w:r>
        <w:r w:rsidR="00C86F55" w:rsidRPr="008835DB">
          <w:rPr>
            <w:rStyle w:val="Hyperlink"/>
            <w:rFonts w:ascii="Times New Roman" w:hAnsi="Times New Roman"/>
            <w:b/>
            <w:noProof/>
          </w:rPr>
          <w:t xml:space="preserve"> Types of Chemical Usage</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_Toc21445876 \h </w:instrText>
        </w:r>
        <w:r w:rsidR="00C86F55" w:rsidRPr="008835DB">
          <w:rPr>
            <w:noProof/>
            <w:webHidden/>
          </w:rPr>
        </w:r>
        <w:r w:rsidR="00C86F55" w:rsidRPr="008835DB">
          <w:rPr>
            <w:noProof/>
            <w:webHidden/>
          </w:rPr>
          <w:fldChar w:fldCharType="separate"/>
        </w:r>
        <w:r w:rsidR="00851928" w:rsidRPr="008835DB">
          <w:rPr>
            <w:noProof/>
            <w:webHidden/>
          </w:rPr>
          <w:t>28</w:t>
        </w:r>
        <w:r w:rsidR="00C86F55" w:rsidRPr="008835DB">
          <w:rPr>
            <w:noProof/>
            <w:webHidden/>
          </w:rPr>
          <w:fldChar w:fldCharType="end"/>
        </w:r>
      </w:hyperlink>
    </w:p>
    <w:p w14:paraId="22E97DA9" w14:textId="77777777" w:rsidR="00C86F55" w:rsidRPr="008835DB" w:rsidRDefault="00B51C7A">
      <w:pPr>
        <w:pStyle w:val="TOC2"/>
        <w:tabs>
          <w:tab w:val="left" w:pos="880"/>
          <w:tab w:val="right" w:leader="dot" w:pos="9350"/>
        </w:tabs>
        <w:rPr>
          <w:rFonts w:eastAsiaTheme="minorEastAsia"/>
          <w:noProof/>
        </w:rPr>
      </w:pPr>
      <w:hyperlink w:anchor="_Toc21445877" w:history="1">
        <w:r w:rsidR="00C86F55" w:rsidRPr="008835DB">
          <w:rPr>
            <w:rStyle w:val="Hyperlink"/>
            <w:rFonts w:ascii="Times New Roman" w:hAnsi="Times New Roman"/>
            <w:b/>
            <w:noProof/>
          </w:rPr>
          <w:t>4.5</w:t>
        </w:r>
        <w:r w:rsidR="00C86F55" w:rsidRPr="008835DB">
          <w:rPr>
            <w:rFonts w:eastAsiaTheme="minorEastAsia"/>
            <w:noProof/>
          </w:rPr>
          <w:tab/>
        </w:r>
        <w:r w:rsidR="00C86F55" w:rsidRPr="008835DB">
          <w:rPr>
            <w:rStyle w:val="Hyperlink"/>
            <w:rFonts w:ascii="Times New Roman" w:hAnsi="Times New Roman"/>
            <w:b/>
            <w:noProof/>
          </w:rPr>
          <w:t xml:space="preserve"> Sources of Fungicide</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_Toc21445877 \h </w:instrText>
        </w:r>
        <w:r w:rsidR="00C86F55" w:rsidRPr="008835DB">
          <w:rPr>
            <w:noProof/>
            <w:webHidden/>
          </w:rPr>
        </w:r>
        <w:r w:rsidR="00C86F55" w:rsidRPr="008835DB">
          <w:rPr>
            <w:noProof/>
            <w:webHidden/>
          </w:rPr>
          <w:fldChar w:fldCharType="separate"/>
        </w:r>
        <w:r w:rsidR="00851928" w:rsidRPr="008835DB">
          <w:rPr>
            <w:noProof/>
            <w:webHidden/>
          </w:rPr>
          <w:t>29</w:t>
        </w:r>
        <w:r w:rsidR="00C86F55" w:rsidRPr="008835DB">
          <w:rPr>
            <w:noProof/>
            <w:webHidden/>
          </w:rPr>
          <w:fldChar w:fldCharType="end"/>
        </w:r>
      </w:hyperlink>
    </w:p>
    <w:p w14:paraId="72868958" w14:textId="77777777" w:rsidR="00C86F55" w:rsidRPr="008835DB" w:rsidRDefault="00B51C7A">
      <w:pPr>
        <w:pStyle w:val="TOC2"/>
        <w:tabs>
          <w:tab w:val="left" w:pos="880"/>
          <w:tab w:val="right" w:leader="dot" w:pos="9350"/>
        </w:tabs>
        <w:rPr>
          <w:rFonts w:eastAsiaTheme="minorEastAsia"/>
          <w:noProof/>
        </w:rPr>
      </w:pPr>
      <w:hyperlink w:anchor="_Toc21445878" w:history="1">
        <w:r w:rsidR="00C86F55" w:rsidRPr="008835DB">
          <w:rPr>
            <w:rStyle w:val="Hyperlink"/>
            <w:rFonts w:ascii="Times New Roman" w:hAnsi="Times New Roman" w:cs="Times New Roman"/>
            <w:b/>
            <w:noProof/>
          </w:rPr>
          <w:t>4.6</w:t>
        </w:r>
        <w:r w:rsidR="00C86F55" w:rsidRPr="008835DB">
          <w:rPr>
            <w:rFonts w:eastAsiaTheme="minorEastAsia"/>
            <w:noProof/>
          </w:rPr>
          <w:tab/>
        </w:r>
        <w:r w:rsidR="00C86F55" w:rsidRPr="008835DB">
          <w:rPr>
            <w:rStyle w:val="Hyperlink"/>
            <w:rFonts w:ascii="Times New Roman" w:hAnsi="Times New Roman" w:cs="Times New Roman"/>
            <w:b/>
            <w:bCs/>
            <w:noProof/>
          </w:rPr>
          <w:t>Number of Times Sprayed Capsid</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_Toc21445878 \h </w:instrText>
        </w:r>
        <w:r w:rsidR="00C86F55" w:rsidRPr="008835DB">
          <w:rPr>
            <w:noProof/>
            <w:webHidden/>
          </w:rPr>
        </w:r>
        <w:r w:rsidR="00C86F55" w:rsidRPr="008835DB">
          <w:rPr>
            <w:noProof/>
            <w:webHidden/>
          </w:rPr>
          <w:fldChar w:fldCharType="separate"/>
        </w:r>
        <w:r w:rsidR="00851928" w:rsidRPr="008835DB">
          <w:rPr>
            <w:noProof/>
            <w:webHidden/>
          </w:rPr>
          <w:t>30</w:t>
        </w:r>
        <w:r w:rsidR="00C86F55" w:rsidRPr="008835DB">
          <w:rPr>
            <w:noProof/>
            <w:webHidden/>
          </w:rPr>
          <w:fldChar w:fldCharType="end"/>
        </w:r>
      </w:hyperlink>
    </w:p>
    <w:p w14:paraId="2E4FE3B7" w14:textId="77777777" w:rsidR="00C86F55" w:rsidRPr="008835DB" w:rsidRDefault="00B51C7A">
      <w:pPr>
        <w:pStyle w:val="TOC2"/>
        <w:tabs>
          <w:tab w:val="left" w:pos="880"/>
          <w:tab w:val="right" w:leader="dot" w:pos="9350"/>
        </w:tabs>
        <w:rPr>
          <w:rFonts w:eastAsiaTheme="minorEastAsia"/>
          <w:noProof/>
        </w:rPr>
      </w:pPr>
      <w:hyperlink w:anchor="_Toc21445879" w:history="1">
        <w:r w:rsidR="00C86F55" w:rsidRPr="008835DB">
          <w:rPr>
            <w:rStyle w:val="Hyperlink"/>
            <w:rFonts w:ascii="Times New Roman" w:hAnsi="Times New Roman" w:cs="Times New Roman"/>
            <w:b/>
            <w:noProof/>
          </w:rPr>
          <w:t>4.7</w:t>
        </w:r>
        <w:r w:rsidR="00C86F55" w:rsidRPr="008835DB">
          <w:rPr>
            <w:rFonts w:eastAsiaTheme="minorEastAsia"/>
            <w:noProof/>
          </w:rPr>
          <w:tab/>
        </w:r>
        <w:r w:rsidR="00C86F55" w:rsidRPr="008835DB">
          <w:rPr>
            <w:rStyle w:val="Hyperlink"/>
            <w:rFonts w:ascii="Times New Roman" w:hAnsi="Times New Roman" w:cs="Times New Roman"/>
            <w:b/>
            <w:noProof/>
          </w:rPr>
          <w:t xml:space="preserve"> Result of Farmers </w:t>
        </w:r>
        <w:r w:rsidR="00C86F55" w:rsidRPr="008835DB">
          <w:rPr>
            <w:rStyle w:val="Hyperlink"/>
            <w:rFonts w:ascii="Times New Roman" w:hAnsi="Times New Roman"/>
            <w:b/>
            <w:noProof/>
          </w:rPr>
          <w:t>CODAPEC Programme</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_Toc21445879 \h </w:instrText>
        </w:r>
        <w:r w:rsidR="00C86F55" w:rsidRPr="008835DB">
          <w:rPr>
            <w:noProof/>
            <w:webHidden/>
          </w:rPr>
        </w:r>
        <w:r w:rsidR="00C86F55" w:rsidRPr="008835DB">
          <w:rPr>
            <w:noProof/>
            <w:webHidden/>
          </w:rPr>
          <w:fldChar w:fldCharType="separate"/>
        </w:r>
        <w:r w:rsidR="00851928" w:rsidRPr="008835DB">
          <w:rPr>
            <w:noProof/>
            <w:webHidden/>
          </w:rPr>
          <w:t>31</w:t>
        </w:r>
        <w:r w:rsidR="00C86F55" w:rsidRPr="008835DB">
          <w:rPr>
            <w:noProof/>
            <w:webHidden/>
          </w:rPr>
          <w:fldChar w:fldCharType="end"/>
        </w:r>
      </w:hyperlink>
    </w:p>
    <w:p w14:paraId="49DFA8F0" w14:textId="77777777" w:rsidR="00C86F55" w:rsidRPr="008835DB" w:rsidRDefault="00B51C7A">
      <w:pPr>
        <w:pStyle w:val="TOC2"/>
        <w:tabs>
          <w:tab w:val="left" w:pos="880"/>
          <w:tab w:val="right" w:leader="dot" w:pos="9350"/>
        </w:tabs>
        <w:rPr>
          <w:rFonts w:eastAsiaTheme="minorEastAsia"/>
          <w:noProof/>
        </w:rPr>
      </w:pPr>
      <w:hyperlink w:anchor="_Toc21445880" w:history="1">
        <w:r w:rsidR="00C86F55" w:rsidRPr="008835DB">
          <w:rPr>
            <w:rStyle w:val="Hyperlink"/>
            <w:rFonts w:ascii="Times New Roman" w:hAnsi="Times New Roman" w:cs="Times New Roman"/>
            <w:b/>
            <w:noProof/>
          </w:rPr>
          <w:t>4.8</w:t>
        </w:r>
        <w:r w:rsidR="00C86F55" w:rsidRPr="008835DB">
          <w:rPr>
            <w:rFonts w:eastAsiaTheme="minorEastAsia"/>
            <w:noProof/>
          </w:rPr>
          <w:tab/>
        </w:r>
        <w:r w:rsidR="00C86F55" w:rsidRPr="008835DB">
          <w:rPr>
            <w:rStyle w:val="Hyperlink"/>
            <w:rFonts w:ascii="Times New Roman" w:hAnsi="Times New Roman"/>
            <w:b/>
            <w:noProof/>
          </w:rPr>
          <w:t>Ranking of Challenges on CODAPEC in the most Pressing Order</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_Toc21445880 \h </w:instrText>
        </w:r>
        <w:r w:rsidR="00C86F55" w:rsidRPr="008835DB">
          <w:rPr>
            <w:noProof/>
            <w:webHidden/>
          </w:rPr>
        </w:r>
        <w:r w:rsidR="00C86F55" w:rsidRPr="008835DB">
          <w:rPr>
            <w:noProof/>
            <w:webHidden/>
          </w:rPr>
          <w:fldChar w:fldCharType="separate"/>
        </w:r>
        <w:r w:rsidR="00851928" w:rsidRPr="008835DB">
          <w:rPr>
            <w:noProof/>
            <w:webHidden/>
          </w:rPr>
          <w:t>31</w:t>
        </w:r>
        <w:r w:rsidR="00C86F55" w:rsidRPr="008835DB">
          <w:rPr>
            <w:noProof/>
            <w:webHidden/>
          </w:rPr>
          <w:fldChar w:fldCharType="end"/>
        </w:r>
      </w:hyperlink>
    </w:p>
    <w:p w14:paraId="2460E7A4" w14:textId="77777777" w:rsidR="00C86F55" w:rsidRPr="008835DB" w:rsidRDefault="00B51C7A">
      <w:pPr>
        <w:pStyle w:val="TOC2"/>
        <w:tabs>
          <w:tab w:val="right" w:leader="dot" w:pos="9350"/>
        </w:tabs>
        <w:rPr>
          <w:rFonts w:eastAsiaTheme="minorEastAsia"/>
          <w:noProof/>
        </w:rPr>
      </w:pPr>
      <w:hyperlink w:anchor="_Toc21445881" w:history="1">
        <w:r w:rsidR="00C86F55" w:rsidRPr="008835DB">
          <w:rPr>
            <w:rStyle w:val="Hyperlink"/>
            <w:rFonts w:ascii="Times New Roman" w:hAnsi="Times New Roman" w:cs="Times New Roman"/>
            <w:b/>
            <w:noProof/>
          </w:rPr>
          <w:t>4.9 Improving</w:t>
        </w:r>
        <w:r w:rsidR="00C86F55" w:rsidRPr="008835DB">
          <w:rPr>
            <w:rStyle w:val="Hyperlink"/>
            <w:rFonts w:ascii="Times New Roman" w:hAnsi="Times New Roman"/>
            <w:b/>
            <w:noProof/>
          </w:rPr>
          <w:t xml:space="preserve"> the CODAPEC Programme</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_Toc21445881 \h </w:instrText>
        </w:r>
        <w:r w:rsidR="00C86F55" w:rsidRPr="008835DB">
          <w:rPr>
            <w:noProof/>
            <w:webHidden/>
          </w:rPr>
        </w:r>
        <w:r w:rsidR="00C86F55" w:rsidRPr="008835DB">
          <w:rPr>
            <w:noProof/>
            <w:webHidden/>
          </w:rPr>
          <w:fldChar w:fldCharType="separate"/>
        </w:r>
        <w:r w:rsidR="00851928" w:rsidRPr="008835DB">
          <w:rPr>
            <w:noProof/>
            <w:webHidden/>
          </w:rPr>
          <w:t>32</w:t>
        </w:r>
        <w:r w:rsidR="00C86F55" w:rsidRPr="008835DB">
          <w:rPr>
            <w:noProof/>
            <w:webHidden/>
          </w:rPr>
          <w:fldChar w:fldCharType="end"/>
        </w:r>
      </w:hyperlink>
    </w:p>
    <w:p w14:paraId="34A339FF" w14:textId="77777777" w:rsidR="00C86F55" w:rsidRPr="008835DB" w:rsidRDefault="00B51C7A">
      <w:pPr>
        <w:pStyle w:val="TOC2"/>
        <w:tabs>
          <w:tab w:val="left" w:pos="880"/>
          <w:tab w:val="right" w:leader="dot" w:pos="9350"/>
        </w:tabs>
        <w:rPr>
          <w:rFonts w:eastAsiaTheme="minorEastAsia"/>
          <w:noProof/>
        </w:rPr>
      </w:pPr>
      <w:hyperlink w:anchor="_Toc21445882" w:history="1">
        <w:r w:rsidR="00C86F55" w:rsidRPr="008835DB">
          <w:rPr>
            <w:rStyle w:val="Hyperlink"/>
            <w:rFonts w:ascii="Times New Roman" w:hAnsi="Times New Roman" w:cs="Times New Roman"/>
            <w:b/>
            <w:noProof/>
          </w:rPr>
          <w:t>4.10</w:t>
        </w:r>
        <w:r w:rsidR="00C86F55" w:rsidRPr="008835DB">
          <w:rPr>
            <w:rFonts w:eastAsiaTheme="minorEastAsia"/>
            <w:noProof/>
          </w:rPr>
          <w:tab/>
        </w:r>
        <w:r w:rsidR="00C86F55" w:rsidRPr="008835DB">
          <w:rPr>
            <w:rStyle w:val="Hyperlink"/>
            <w:rFonts w:ascii="Times New Roman" w:hAnsi="Times New Roman"/>
            <w:b/>
            <w:noProof/>
          </w:rPr>
          <w:t>Factors Positively Affected the Reduction of Disease and Pest in the Cocoa Farms</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_Toc21445882 \h </w:instrText>
        </w:r>
        <w:r w:rsidR="00C86F55" w:rsidRPr="008835DB">
          <w:rPr>
            <w:noProof/>
            <w:webHidden/>
          </w:rPr>
        </w:r>
        <w:r w:rsidR="00C86F55" w:rsidRPr="008835DB">
          <w:rPr>
            <w:noProof/>
            <w:webHidden/>
          </w:rPr>
          <w:fldChar w:fldCharType="separate"/>
        </w:r>
        <w:r w:rsidR="00851928" w:rsidRPr="008835DB">
          <w:rPr>
            <w:noProof/>
            <w:webHidden/>
          </w:rPr>
          <w:t>33</w:t>
        </w:r>
        <w:r w:rsidR="00C86F55" w:rsidRPr="008835DB">
          <w:rPr>
            <w:noProof/>
            <w:webHidden/>
          </w:rPr>
          <w:fldChar w:fldCharType="end"/>
        </w:r>
      </w:hyperlink>
    </w:p>
    <w:p w14:paraId="74F4C70C" w14:textId="77777777" w:rsidR="00C86F55" w:rsidRPr="008835DB" w:rsidRDefault="00B51C7A">
      <w:pPr>
        <w:pStyle w:val="TOC2"/>
        <w:tabs>
          <w:tab w:val="left" w:pos="880"/>
          <w:tab w:val="right" w:leader="dot" w:pos="9350"/>
        </w:tabs>
        <w:rPr>
          <w:rFonts w:eastAsiaTheme="minorEastAsia"/>
          <w:noProof/>
        </w:rPr>
      </w:pPr>
      <w:hyperlink w:anchor="_Toc21445883" w:history="1">
        <w:r w:rsidR="00C86F55" w:rsidRPr="008835DB">
          <w:rPr>
            <w:rStyle w:val="Hyperlink"/>
            <w:rFonts w:ascii="Times New Roman" w:hAnsi="Times New Roman" w:cs="Times New Roman"/>
            <w:b/>
            <w:noProof/>
          </w:rPr>
          <w:t>4.11</w:t>
        </w:r>
        <w:r w:rsidR="00C86F55" w:rsidRPr="008835DB">
          <w:rPr>
            <w:rFonts w:eastAsiaTheme="minorEastAsia"/>
            <w:noProof/>
          </w:rPr>
          <w:tab/>
        </w:r>
        <w:r w:rsidR="00C86F55" w:rsidRPr="008835DB">
          <w:rPr>
            <w:rStyle w:val="Hyperlink"/>
            <w:rFonts w:ascii="Times New Roman" w:hAnsi="Times New Roman"/>
            <w:b/>
            <w:noProof/>
          </w:rPr>
          <w:t>Participation in Hi-Tech Programme in terms of Application of Fertilizer on Farms in 2017/18 Crop Season</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_Toc21445883 \h </w:instrText>
        </w:r>
        <w:r w:rsidR="00C86F55" w:rsidRPr="008835DB">
          <w:rPr>
            <w:noProof/>
            <w:webHidden/>
          </w:rPr>
        </w:r>
        <w:r w:rsidR="00C86F55" w:rsidRPr="008835DB">
          <w:rPr>
            <w:noProof/>
            <w:webHidden/>
          </w:rPr>
          <w:fldChar w:fldCharType="separate"/>
        </w:r>
        <w:r w:rsidR="00851928" w:rsidRPr="008835DB">
          <w:rPr>
            <w:noProof/>
            <w:webHidden/>
          </w:rPr>
          <w:t>34</w:t>
        </w:r>
        <w:r w:rsidR="00C86F55" w:rsidRPr="008835DB">
          <w:rPr>
            <w:noProof/>
            <w:webHidden/>
          </w:rPr>
          <w:fldChar w:fldCharType="end"/>
        </w:r>
      </w:hyperlink>
    </w:p>
    <w:p w14:paraId="6D850846" w14:textId="77777777" w:rsidR="00C86F55" w:rsidRPr="008835DB" w:rsidRDefault="00B51C7A">
      <w:pPr>
        <w:pStyle w:val="TOC2"/>
        <w:tabs>
          <w:tab w:val="left" w:pos="880"/>
          <w:tab w:val="right" w:leader="dot" w:pos="9350"/>
        </w:tabs>
        <w:rPr>
          <w:rFonts w:eastAsiaTheme="minorEastAsia"/>
          <w:noProof/>
        </w:rPr>
      </w:pPr>
      <w:hyperlink w:anchor="_Toc21445884" w:history="1">
        <w:r w:rsidR="00C86F55" w:rsidRPr="008835DB">
          <w:rPr>
            <w:rStyle w:val="Hyperlink"/>
            <w:rFonts w:ascii="Times New Roman" w:hAnsi="Times New Roman" w:cs="Times New Roman"/>
            <w:b/>
            <w:noProof/>
          </w:rPr>
          <w:t>4.12</w:t>
        </w:r>
        <w:r w:rsidR="00C86F55" w:rsidRPr="008835DB">
          <w:rPr>
            <w:rFonts w:eastAsiaTheme="minorEastAsia"/>
            <w:noProof/>
          </w:rPr>
          <w:tab/>
        </w:r>
        <w:r w:rsidR="00C86F55" w:rsidRPr="008835DB">
          <w:rPr>
            <w:rStyle w:val="Hyperlink"/>
            <w:rFonts w:ascii="Times New Roman" w:hAnsi="Times New Roman"/>
            <w:b/>
            <w:noProof/>
          </w:rPr>
          <w:t>Types of Fertilizer</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_Toc21445884 \h </w:instrText>
        </w:r>
        <w:r w:rsidR="00C86F55" w:rsidRPr="008835DB">
          <w:rPr>
            <w:noProof/>
            <w:webHidden/>
          </w:rPr>
        </w:r>
        <w:r w:rsidR="00C86F55" w:rsidRPr="008835DB">
          <w:rPr>
            <w:noProof/>
            <w:webHidden/>
          </w:rPr>
          <w:fldChar w:fldCharType="separate"/>
        </w:r>
        <w:r w:rsidR="00851928" w:rsidRPr="008835DB">
          <w:rPr>
            <w:noProof/>
            <w:webHidden/>
          </w:rPr>
          <w:t>35</w:t>
        </w:r>
        <w:r w:rsidR="00C86F55" w:rsidRPr="008835DB">
          <w:rPr>
            <w:noProof/>
            <w:webHidden/>
          </w:rPr>
          <w:fldChar w:fldCharType="end"/>
        </w:r>
      </w:hyperlink>
    </w:p>
    <w:p w14:paraId="239B5B72" w14:textId="77777777" w:rsidR="00C86F55" w:rsidRPr="008835DB" w:rsidRDefault="00B51C7A">
      <w:pPr>
        <w:pStyle w:val="TOC2"/>
        <w:tabs>
          <w:tab w:val="left" w:pos="880"/>
          <w:tab w:val="right" w:leader="dot" w:pos="9350"/>
        </w:tabs>
        <w:rPr>
          <w:rFonts w:eastAsiaTheme="minorEastAsia"/>
          <w:noProof/>
        </w:rPr>
      </w:pPr>
      <w:hyperlink w:anchor="_Toc21445885" w:history="1">
        <w:r w:rsidR="00C86F55" w:rsidRPr="008835DB">
          <w:rPr>
            <w:rStyle w:val="Hyperlink"/>
            <w:rFonts w:ascii="Times New Roman" w:hAnsi="Times New Roman" w:cs="Times New Roman"/>
            <w:b/>
            <w:noProof/>
          </w:rPr>
          <w:t>4.13</w:t>
        </w:r>
        <w:r w:rsidR="00C86F55" w:rsidRPr="008835DB">
          <w:rPr>
            <w:rFonts w:eastAsiaTheme="minorEastAsia"/>
            <w:noProof/>
          </w:rPr>
          <w:tab/>
        </w:r>
        <w:r w:rsidR="00C86F55" w:rsidRPr="008835DB">
          <w:rPr>
            <w:rStyle w:val="Hyperlink"/>
            <w:rFonts w:ascii="Times New Roman" w:hAnsi="Times New Roman" w:cs="Times New Roman"/>
            <w:b/>
            <w:bCs/>
            <w:noProof/>
          </w:rPr>
          <w:t xml:space="preserve"> Cocoa Production and Yield under “HI-TECH and “CODAPEC”</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_Toc21445885 \h </w:instrText>
        </w:r>
        <w:r w:rsidR="00C86F55" w:rsidRPr="008835DB">
          <w:rPr>
            <w:noProof/>
            <w:webHidden/>
          </w:rPr>
        </w:r>
        <w:r w:rsidR="00C86F55" w:rsidRPr="008835DB">
          <w:rPr>
            <w:noProof/>
            <w:webHidden/>
          </w:rPr>
          <w:fldChar w:fldCharType="separate"/>
        </w:r>
        <w:r w:rsidR="00851928" w:rsidRPr="008835DB">
          <w:rPr>
            <w:noProof/>
            <w:webHidden/>
          </w:rPr>
          <w:t>36</w:t>
        </w:r>
        <w:r w:rsidR="00C86F55" w:rsidRPr="008835DB">
          <w:rPr>
            <w:noProof/>
            <w:webHidden/>
          </w:rPr>
          <w:fldChar w:fldCharType="end"/>
        </w:r>
      </w:hyperlink>
    </w:p>
    <w:p w14:paraId="1A0FDB30" w14:textId="77777777" w:rsidR="00C86F55" w:rsidRPr="008835DB" w:rsidRDefault="00B51C7A">
      <w:pPr>
        <w:pStyle w:val="TOC2"/>
        <w:tabs>
          <w:tab w:val="right" w:leader="dot" w:pos="9350"/>
        </w:tabs>
        <w:rPr>
          <w:rFonts w:eastAsiaTheme="minorEastAsia"/>
          <w:noProof/>
        </w:rPr>
      </w:pPr>
      <w:hyperlink w:anchor="_Toc21445886" w:history="1">
        <w:r w:rsidR="00C86F55" w:rsidRPr="008835DB">
          <w:rPr>
            <w:rStyle w:val="Hyperlink"/>
            <w:rFonts w:ascii="Times New Roman" w:hAnsi="Times New Roman" w:cs="Times New Roman"/>
            <w:b/>
            <w:bCs/>
            <w:noProof/>
          </w:rPr>
          <w:t>4.14 Cost and Returns Associated with Cocoa Production under “HI-TECH” and “CODAPEC” Programmes</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_Toc21445886 \h </w:instrText>
        </w:r>
        <w:r w:rsidR="00C86F55" w:rsidRPr="008835DB">
          <w:rPr>
            <w:noProof/>
            <w:webHidden/>
          </w:rPr>
        </w:r>
        <w:r w:rsidR="00C86F55" w:rsidRPr="008835DB">
          <w:rPr>
            <w:noProof/>
            <w:webHidden/>
          </w:rPr>
          <w:fldChar w:fldCharType="separate"/>
        </w:r>
        <w:r w:rsidR="00851928" w:rsidRPr="008835DB">
          <w:rPr>
            <w:noProof/>
            <w:webHidden/>
          </w:rPr>
          <w:t>37</w:t>
        </w:r>
        <w:r w:rsidR="00C86F55" w:rsidRPr="008835DB">
          <w:rPr>
            <w:noProof/>
            <w:webHidden/>
          </w:rPr>
          <w:fldChar w:fldCharType="end"/>
        </w:r>
      </w:hyperlink>
    </w:p>
    <w:p w14:paraId="6D5891CF" w14:textId="77777777" w:rsidR="00C86F55" w:rsidRPr="008835DB" w:rsidRDefault="00B51C7A">
      <w:pPr>
        <w:pStyle w:val="TOC2"/>
        <w:tabs>
          <w:tab w:val="left" w:pos="880"/>
          <w:tab w:val="right" w:leader="dot" w:pos="9350"/>
        </w:tabs>
        <w:rPr>
          <w:rFonts w:eastAsiaTheme="minorEastAsia"/>
          <w:noProof/>
        </w:rPr>
      </w:pPr>
      <w:hyperlink w:anchor="_Toc21445887" w:history="1">
        <w:r w:rsidR="00C86F55" w:rsidRPr="008835DB">
          <w:rPr>
            <w:rStyle w:val="Hyperlink"/>
            <w:rFonts w:ascii="Times New Roman" w:hAnsi="Times New Roman" w:cs="Times New Roman"/>
            <w:b/>
            <w:bCs/>
            <w:noProof/>
          </w:rPr>
          <w:t>4.15</w:t>
        </w:r>
        <w:r w:rsidR="00C86F55" w:rsidRPr="008835DB">
          <w:rPr>
            <w:rFonts w:eastAsiaTheme="minorEastAsia"/>
            <w:noProof/>
          </w:rPr>
          <w:tab/>
        </w:r>
        <w:r w:rsidR="00C86F55" w:rsidRPr="008835DB">
          <w:rPr>
            <w:rStyle w:val="Hyperlink"/>
            <w:rFonts w:ascii="Times New Roman" w:hAnsi="Times New Roman" w:cs="Times New Roman"/>
            <w:b/>
            <w:bCs/>
            <w:noProof/>
          </w:rPr>
          <w:t xml:space="preserve"> Production Costs per Hectare for “HI-TECH” and “CODAPEC” Farms</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_Toc21445887 \h </w:instrText>
        </w:r>
        <w:r w:rsidR="00C86F55" w:rsidRPr="008835DB">
          <w:rPr>
            <w:noProof/>
            <w:webHidden/>
          </w:rPr>
        </w:r>
        <w:r w:rsidR="00C86F55" w:rsidRPr="008835DB">
          <w:rPr>
            <w:noProof/>
            <w:webHidden/>
          </w:rPr>
          <w:fldChar w:fldCharType="separate"/>
        </w:r>
        <w:r w:rsidR="00851928" w:rsidRPr="008835DB">
          <w:rPr>
            <w:noProof/>
            <w:webHidden/>
          </w:rPr>
          <w:t>38</w:t>
        </w:r>
        <w:r w:rsidR="00C86F55" w:rsidRPr="008835DB">
          <w:rPr>
            <w:noProof/>
            <w:webHidden/>
          </w:rPr>
          <w:fldChar w:fldCharType="end"/>
        </w:r>
      </w:hyperlink>
    </w:p>
    <w:p w14:paraId="79DE9613" w14:textId="77777777" w:rsidR="00C86F55" w:rsidRPr="008835DB" w:rsidRDefault="00B51C7A">
      <w:pPr>
        <w:pStyle w:val="TOC1"/>
        <w:tabs>
          <w:tab w:val="right" w:leader="dot" w:pos="9350"/>
        </w:tabs>
        <w:rPr>
          <w:rFonts w:eastAsiaTheme="minorEastAsia"/>
          <w:noProof/>
        </w:rPr>
      </w:pPr>
      <w:hyperlink w:anchor="_Toc21445888" w:history="1">
        <w:r w:rsidR="00C86F55" w:rsidRPr="008835DB">
          <w:rPr>
            <w:rStyle w:val="Hyperlink"/>
            <w:rFonts w:ascii="Times New Roman" w:hAnsi="Times New Roman" w:cs="Times New Roman"/>
            <w:b/>
            <w:noProof/>
          </w:rPr>
          <w:t>CHAPTER FIVE</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_Toc21445888 \h </w:instrText>
        </w:r>
        <w:r w:rsidR="00C86F55" w:rsidRPr="008835DB">
          <w:rPr>
            <w:noProof/>
            <w:webHidden/>
          </w:rPr>
        </w:r>
        <w:r w:rsidR="00C86F55" w:rsidRPr="008835DB">
          <w:rPr>
            <w:noProof/>
            <w:webHidden/>
          </w:rPr>
          <w:fldChar w:fldCharType="separate"/>
        </w:r>
        <w:r w:rsidR="00851928" w:rsidRPr="008835DB">
          <w:rPr>
            <w:noProof/>
            <w:webHidden/>
          </w:rPr>
          <w:t>40</w:t>
        </w:r>
        <w:r w:rsidR="00C86F55" w:rsidRPr="008835DB">
          <w:rPr>
            <w:noProof/>
            <w:webHidden/>
          </w:rPr>
          <w:fldChar w:fldCharType="end"/>
        </w:r>
      </w:hyperlink>
    </w:p>
    <w:p w14:paraId="6B305C0C" w14:textId="77777777" w:rsidR="00C86F55" w:rsidRPr="008835DB" w:rsidRDefault="00B51C7A">
      <w:pPr>
        <w:pStyle w:val="TOC1"/>
        <w:tabs>
          <w:tab w:val="right" w:leader="dot" w:pos="9350"/>
        </w:tabs>
        <w:rPr>
          <w:rFonts w:eastAsiaTheme="minorEastAsia"/>
          <w:noProof/>
        </w:rPr>
      </w:pPr>
      <w:hyperlink w:anchor="_Toc21445889" w:history="1">
        <w:r w:rsidR="00C86F55" w:rsidRPr="008835DB">
          <w:rPr>
            <w:rStyle w:val="Hyperlink"/>
            <w:rFonts w:ascii="Times New Roman" w:hAnsi="Times New Roman" w:cs="Times New Roman"/>
            <w:b/>
            <w:noProof/>
          </w:rPr>
          <w:t>SUMMARY OF FINDINGS, CONCLUSION AND RECOMMENDATIONS</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_Toc21445889 \h </w:instrText>
        </w:r>
        <w:r w:rsidR="00C86F55" w:rsidRPr="008835DB">
          <w:rPr>
            <w:noProof/>
            <w:webHidden/>
          </w:rPr>
        </w:r>
        <w:r w:rsidR="00C86F55" w:rsidRPr="008835DB">
          <w:rPr>
            <w:noProof/>
            <w:webHidden/>
          </w:rPr>
          <w:fldChar w:fldCharType="separate"/>
        </w:r>
        <w:r w:rsidR="00851928" w:rsidRPr="008835DB">
          <w:rPr>
            <w:noProof/>
            <w:webHidden/>
          </w:rPr>
          <w:t>40</w:t>
        </w:r>
        <w:r w:rsidR="00C86F55" w:rsidRPr="008835DB">
          <w:rPr>
            <w:noProof/>
            <w:webHidden/>
          </w:rPr>
          <w:fldChar w:fldCharType="end"/>
        </w:r>
      </w:hyperlink>
    </w:p>
    <w:p w14:paraId="39483005" w14:textId="77777777" w:rsidR="00C86F55" w:rsidRPr="008835DB" w:rsidRDefault="00B51C7A">
      <w:pPr>
        <w:pStyle w:val="TOC2"/>
        <w:tabs>
          <w:tab w:val="right" w:leader="dot" w:pos="9350"/>
        </w:tabs>
        <w:rPr>
          <w:rFonts w:eastAsiaTheme="minorEastAsia"/>
          <w:noProof/>
        </w:rPr>
      </w:pPr>
      <w:hyperlink w:anchor="_Toc21445890" w:history="1">
        <w:r w:rsidR="00C86F55" w:rsidRPr="008835DB">
          <w:rPr>
            <w:rStyle w:val="Hyperlink"/>
            <w:rFonts w:ascii="Times New Roman" w:hAnsi="Times New Roman"/>
            <w:b/>
            <w:noProof/>
          </w:rPr>
          <w:t>5.1     Introduction</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_Toc21445890 \h </w:instrText>
        </w:r>
        <w:r w:rsidR="00C86F55" w:rsidRPr="008835DB">
          <w:rPr>
            <w:noProof/>
            <w:webHidden/>
          </w:rPr>
        </w:r>
        <w:r w:rsidR="00C86F55" w:rsidRPr="008835DB">
          <w:rPr>
            <w:noProof/>
            <w:webHidden/>
          </w:rPr>
          <w:fldChar w:fldCharType="separate"/>
        </w:r>
        <w:r w:rsidR="00851928" w:rsidRPr="008835DB">
          <w:rPr>
            <w:noProof/>
            <w:webHidden/>
          </w:rPr>
          <w:t>40</w:t>
        </w:r>
        <w:r w:rsidR="00C86F55" w:rsidRPr="008835DB">
          <w:rPr>
            <w:noProof/>
            <w:webHidden/>
          </w:rPr>
          <w:fldChar w:fldCharType="end"/>
        </w:r>
      </w:hyperlink>
    </w:p>
    <w:p w14:paraId="21670CCE" w14:textId="77777777" w:rsidR="00C86F55" w:rsidRPr="008835DB" w:rsidRDefault="00B51C7A">
      <w:pPr>
        <w:pStyle w:val="TOC2"/>
        <w:tabs>
          <w:tab w:val="right" w:leader="dot" w:pos="9350"/>
        </w:tabs>
        <w:rPr>
          <w:rFonts w:eastAsiaTheme="minorEastAsia"/>
          <w:noProof/>
        </w:rPr>
      </w:pPr>
      <w:hyperlink w:anchor="_Toc21445891" w:history="1">
        <w:r w:rsidR="00C86F55" w:rsidRPr="008835DB">
          <w:rPr>
            <w:rStyle w:val="Hyperlink"/>
            <w:rFonts w:ascii="Times New Roman" w:hAnsi="Times New Roman" w:cs="Times New Roman"/>
            <w:b/>
            <w:noProof/>
          </w:rPr>
          <w:t>5.2     Summary of the Findings</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_Toc21445891 \h </w:instrText>
        </w:r>
        <w:r w:rsidR="00C86F55" w:rsidRPr="008835DB">
          <w:rPr>
            <w:noProof/>
            <w:webHidden/>
          </w:rPr>
        </w:r>
        <w:r w:rsidR="00C86F55" w:rsidRPr="008835DB">
          <w:rPr>
            <w:noProof/>
            <w:webHidden/>
          </w:rPr>
          <w:fldChar w:fldCharType="separate"/>
        </w:r>
        <w:r w:rsidR="00851928" w:rsidRPr="008835DB">
          <w:rPr>
            <w:noProof/>
            <w:webHidden/>
          </w:rPr>
          <w:t>40</w:t>
        </w:r>
        <w:r w:rsidR="00C86F55" w:rsidRPr="008835DB">
          <w:rPr>
            <w:noProof/>
            <w:webHidden/>
          </w:rPr>
          <w:fldChar w:fldCharType="end"/>
        </w:r>
      </w:hyperlink>
    </w:p>
    <w:p w14:paraId="0962FE46" w14:textId="77777777" w:rsidR="00C86F55" w:rsidRPr="008835DB" w:rsidRDefault="00B51C7A">
      <w:pPr>
        <w:pStyle w:val="TOC2"/>
        <w:tabs>
          <w:tab w:val="left" w:pos="880"/>
          <w:tab w:val="right" w:leader="dot" w:pos="9350"/>
        </w:tabs>
        <w:rPr>
          <w:rFonts w:eastAsiaTheme="minorEastAsia"/>
          <w:noProof/>
        </w:rPr>
      </w:pPr>
      <w:hyperlink w:anchor="_Toc21445892" w:history="1">
        <w:r w:rsidR="00C86F55" w:rsidRPr="008835DB">
          <w:rPr>
            <w:rStyle w:val="Hyperlink"/>
            <w:rFonts w:ascii="Times New Roman" w:hAnsi="Times New Roman" w:cs="Times New Roman"/>
            <w:b/>
            <w:noProof/>
          </w:rPr>
          <w:t>5.3</w:t>
        </w:r>
        <w:r w:rsidR="00C86F55" w:rsidRPr="008835DB">
          <w:rPr>
            <w:rFonts w:eastAsiaTheme="minorEastAsia"/>
            <w:noProof/>
          </w:rPr>
          <w:tab/>
        </w:r>
        <w:r w:rsidR="00C86F55" w:rsidRPr="008835DB">
          <w:rPr>
            <w:rStyle w:val="Hyperlink"/>
            <w:rFonts w:ascii="Times New Roman" w:hAnsi="Times New Roman" w:cs="Times New Roman"/>
            <w:b/>
            <w:noProof/>
          </w:rPr>
          <w:t>Conclusion and Managerial Implication</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_Toc21445892 \h </w:instrText>
        </w:r>
        <w:r w:rsidR="00C86F55" w:rsidRPr="008835DB">
          <w:rPr>
            <w:noProof/>
            <w:webHidden/>
          </w:rPr>
        </w:r>
        <w:r w:rsidR="00C86F55" w:rsidRPr="008835DB">
          <w:rPr>
            <w:noProof/>
            <w:webHidden/>
          </w:rPr>
          <w:fldChar w:fldCharType="separate"/>
        </w:r>
        <w:r w:rsidR="00851928" w:rsidRPr="008835DB">
          <w:rPr>
            <w:noProof/>
            <w:webHidden/>
          </w:rPr>
          <w:t>42</w:t>
        </w:r>
        <w:r w:rsidR="00C86F55" w:rsidRPr="008835DB">
          <w:rPr>
            <w:noProof/>
            <w:webHidden/>
          </w:rPr>
          <w:fldChar w:fldCharType="end"/>
        </w:r>
      </w:hyperlink>
    </w:p>
    <w:p w14:paraId="35C18930" w14:textId="77777777" w:rsidR="00C86F55" w:rsidRPr="008835DB" w:rsidRDefault="00B51C7A">
      <w:pPr>
        <w:pStyle w:val="TOC2"/>
        <w:tabs>
          <w:tab w:val="left" w:pos="880"/>
          <w:tab w:val="right" w:leader="dot" w:pos="9350"/>
        </w:tabs>
        <w:rPr>
          <w:rFonts w:eastAsiaTheme="minorEastAsia"/>
          <w:noProof/>
        </w:rPr>
      </w:pPr>
      <w:hyperlink w:anchor="_Toc21445893" w:history="1">
        <w:r w:rsidR="00C86F55" w:rsidRPr="008835DB">
          <w:rPr>
            <w:rStyle w:val="Hyperlink"/>
            <w:rFonts w:ascii="Times New Roman" w:hAnsi="Times New Roman" w:cs="Times New Roman"/>
            <w:b/>
            <w:noProof/>
          </w:rPr>
          <w:t>5.4</w:t>
        </w:r>
        <w:r w:rsidR="00C86F55" w:rsidRPr="008835DB">
          <w:rPr>
            <w:rFonts w:eastAsiaTheme="minorEastAsia"/>
            <w:noProof/>
          </w:rPr>
          <w:tab/>
        </w:r>
        <w:r w:rsidR="00C86F55" w:rsidRPr="008835DB">
          <w:rPr>
            <w:rStyle w:val="Hyperlink"/>
            <w:rFonts w:ascii="Times New Roman" w:hAnsi="Times New Roman" w:cs="Times New Roman"/>
            <w:b/>
            <w:noProof/>
          </w:rPr>
          <w:t xml:space="preserve"> Recommendations</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_Toc21445893 \h </w:instrText>
        </w:r>
        <w:r w:rsidR="00C86F55" w:rsidRPr="008835DB">
          <w:rPr>
            <w:noProof/>
            <w:webHidden/>
          </w:rPr>
        </w:r>
        <w:r w:rsidR="00C86F55" w:rsidRPr="008835DB">
          <w:rPr>
            <w:noProof/>
            <w:webHidden/>
          </w:rPr>
          <w:fldChar w:fldCharType="separate"/>
        </w:r>
        <w:r w:rsidR="00851928" w:rsidRPr="008835DB">
          <w:rPr>
            <w:noProof/>
            <w:webHidden/>
          </w:rPr>
          <w:t>43</w:t>
        </w:r>
        <w:r w:rsidR="00C86F55" w:rsidRPr="008835DB">
          <w:rPr>
            <w:noProof/>
            <w:webHidden/>
          </w:rPr>
          <w:fldChar w:fldCharType="end"/>
        </w:r>
      </w:hyperlink>
    </w:p>
    <w:p w14:paraId="5CB8D465" w14:textId="77777777" w:rsidR="00C86F55" w:rsidRPr="008835DB" w:rsidRDefault="00B51C7A">
      <w:pPr>
        <w:pStyle w:val="TOC2"/>
        <w:tabs>
          <w:tab w:val="left" w:pos="880"/>
          <w:tab w:val="right" w:leader="dot" w:pos="9350"/>
        </w:tabs>
        <w:rPr>
          <w:rFonts w:eastAsiaTheme="minorEastAsia"/>
          <w:noProof/>
        </w:rPr>
      </w:pPr>
      <w:hyperlink w:anchor="_Toc21445894" w:history="1">
        <w:r w:rsidR="00C86F55" w:rsidRPr="008835DB">
          <w:rPr>
            <w:rStyle w:val="Hyperlink"/>
            <w:b/>
            <w:noProof/>
          </w:rPr>
          <w:t>5.5</w:t>
        </w:r>
        <w:r w:rsidR="00C86F55" w:rsidRPr="008835DB">
          <w:rPr>
            <w:rFonts w:eastAsiaTheme="minorEastAsia"/>
            <w:noProof/>
          </w:rPr>
          <w:tab/>
        </w:r>
        <w:r w:rsidR="00C86F55" w:rsidRPr="008835DB">
          <w:rPr>
            <w:rStyle w:val="Hyperlink"/>
            <w:b/>
            <w:noProof/>
          </w:rPr>
          <w:t>Recommendations for Future Studies</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_Toc21445894 \h </w:instrText>
        </w:r>
        <w:r w:rsidR="00C86F55" w:rsidRPr="008835DB">
          <w:rPr>
            <w:noProof/>
            <w:webHidden/>
          </w:rPr>
        </w:r>
        <w:r w:rsidR="00C86F55" w:rsidRPr="008835DB">
          <w:rPr>
            <w:noProof/>
            <w:webHidden/>
          </w:rPr>
          <w:fldChar w:fldCharType="separate"/>
        </w:r>
        <w:r w:rsidR="00851928" w:rsidRPr="008835DB">
          <w:rPr>
            <w:noProof/>
            <w:webHidden/>
          </w:rPr>
          <w:t>44</w:t>
        </w:r>
        <w:r w:rsidR="00C86F55" w:rsidRPr="008835DB">
          <w:rPr>
            <w:noProof/>
            <w:webHidden/>
          </w:rPr>
          <w:fldChar w:fldCharType="end"/>
        </w:r>
      </w:hyperlink>
    </w:p>
    <w:p w14:paraId="39B91E5A" w14:textId="77777777" w:rsidR="00C86F55" w:rsidRPr="008835DB" w:rsidRDefault="00B51C7A">
      <w:pPr>
        <w:pStyle w:val="TOC1"/>
        <w:tabs>
          <w:tab w:val="right" w:leader="dot" w:pos="9350"/>
        </w:tabs>
        <w:rPr>
          <w:rFonts w:eastAsiaTheme="minorEastAsia"/>
          <w:noProof/>
        </w:rPr>
      </w:pPr>
      <w:hyperlink w:anchor="_Toc21445895" w:history="1">
        <w:r w:rsidR="00C86F55" w:rsidRPr="008835DB">
          <w:rPr>
            <w:rStyle w:val="Hyperlink"/>
            <w:rFonts w:ascii="Times New Roman" w:hAnsi="Times New Roman"/>
            <w:b/>
            <w:noProof/>
          </w:rPr>
          <w:t>REFERENCES</w:t>
        </w:r>
        <w:r w:rsidR="00C86F55" w:rsidRPr="008835DB">
          <w:rPr>
            <w:noProof/>
            <w:webHidden/>
          </w:rPr>
          <w:tab/>
        </w:r>
        <w:r w:rsidR="00C86F55" w:rsidRPr="008835DB">
          <w:rPr>
            <w:noProof/>
            <w:webHidden/>
          </w:rPr>
          <w:fldChar w:fldCharType="begin"/>
        </w:r>
        <w:r w:rsidR="00C86F55" w:rsidRPr="008835DB">
          <w:rPr>
            <w:noProof/>
            <w:webHidden/>
          </w:rPr>
          <w:instrText xml:space="preserve"> PAGEREF _Toc21445895 \h </w:instrText>
        </w:r>
        <w:r w:rsidR="00C86F55" w:rsidRPr="008835DB">
          <w:rPr>
            <w:noProof/>
            <w:webHidden/>
          </w:rPr>
        </w:r>
        <w:r w:rsidR="00C86F55" w:rsidRPr="008835DB">
          <w:rPr>
            <w:noProof/>
            <w:webHidden/>
          </w:rPr>
          <w:fldChar w:fldCharType="separate"/>
        </w:r>
        <w:r w:rsidR="00851928" w:rsidRPr="008835DB">
          <w:rPr>
            <w:noProof/>
            <w:webHidden/>
          </w:rPr>
          <w:t>45</w:t>
        </w:r>
        <w:r w:rsidR="00C86F55" w:rsidRPr="008835DB">
          <w:rPr>
            <w:noProof/>
            <w:webHidden/>
          </w:rPr>
          <w:fldChar w:fldCharType="end"/>
        </w:r>
      </w:hyperlink>
    </w:p>
    <w:p w14:paraId="0DCE3F9C" w14:textId="77777777" w:rsidR="006427D0" w:rsidRPr="008835DB" w:rsidRDefault="00360EAC" w:rsidP="00231D2C">
      <w:pPr>
        <w:spacing w:before="100" w:beforeAutospacing="1" w:after="100" w:afterAutospacing="1" w:line="276" w:lineRule="auto"/>
        <w:contextualSpacing/>
        <w:outlineLvl w:val="0"/>
        <w:rPr>
          <w:rFonts w:ascii="Times New Roman" w:hAnsi="Times New Roman"/>
          <w:b/>
          <w:sz w:val="24"/>
          <w:szCs w:val="24"/>
        </w:rPr>
      </w:pPr>
      <w:r w:rsidRPr="008835DB">
        <w:rPr>
          <w:rFonts w:ascii="Times New Roman" w:hAnsi="Times New Roman" w:cs="Times New Roman"/>
          <w:b/>
          <w:sz w:val="24"/>
          <w:szCs w:val="24"/>
        </w:rPr>
        <w:fldChar w:fldCharType="end"/>
      </w:r>
    </w:p>
    <w:p w14:paraId="3C6B0024" w14:textId="77777777" w:rsidR="007201F7" w:rsidRPr="008835DB" w:rsidRDefault="007201F7" w:rsidP="006427D0">
      <w:pPr>
        <w:spacing w:before="100" w:beforeAutospacing="1" w:after="100" w:afterAutospacing="1" w:line="360" w:lineRule="auto"/>
        <w:contextualSpacing/>
        <w:outlineLvl w:val="0"/>
        <w:rPr>
          <w:rFonts w:ascii="Times New Roman" w:hAnsi="Times New Roman"/>
          <w:b/>
          <w:sz w:val="24"/>
          <w:szCs w:val="24"/>
        </w:rPr>
      </w:pPr>
    </w:p>
    <w:p w14:paraId="6FF12EF4" w14:textId="77777777" w:rsidR="0027775E" w:rsidRPr="008835DB" w:rsidRDefault="0027775E" w:rsidP="006427D0">
      <w:pPr>
        <w:spacing w:before="100" w:beforeAutospacing="1" w:after="100" w:afterAutospacing="1" w:line="360" w:lineRule="auto"/>
        <w:contextualSpacing/>
        <w:outlineLvl w:val="0"/>
        <w:rPr>
          <w:rFonts w:ascii="Times New Roman" w:hAnsi="Times New Roman"/>
          <w:b/>
          <w:sz w:val="24"/>
          <w:szCs w:val="24"/>
        </w:rPr>
      </w:pPr>
    </w:p>
    <w:p w14:paraId="12A34A98" w14:textId="77777777" w:rsidR="0027775E" w:rsidRPr="008835DB" w:rsidRDefault="0027775E" w:rsidP="006427D0">
      <w:pPr>
        <w:spacing w:before="100" w:beforeAutospacing="1" w:after="100" w:afterAutospacing="1" w:line="360" w:lineRule="auto"/>
        <w:contextualSpacing/>
        <w:outlineLvl w:val="0"/>
        <w:rPr>
          <w:rFonts w:ascii="Times New Roman" w:hAnsi="Times New Roman"/>
          <w:b/>
          <w:sz w:val="24"/>
          <w:szCs w:val="24"/>
        </w:rPr>
      </w:pPr>
    </w:p>
    <w:p w14:paraId="1D7157C0" w14:textId="77777777" w:rsidR="0027775E" w:rsidRPr="008835DB" w:rsidRDefault="0027775E" w:rsidP="006427D0">
      <w:pPr>
        <w:spacing w:before="100" w:beforeAutospacing="1" w:after="100" w:afterAutospacing="1" w:line="360" w:lineRule="auto"/>
        <w:contextualSpacing/>
        <w:outlineLvl w:val="0"/>
        <w:rPr>
          <w:rFonts w:ascii="Times New Roman" w:hAnsi="Times New Roman"/>
          <w:b/>
          <w:sz w:val="24"/>
          <w:szCs w:val="24"/>
        </w:rPr>
      </w:pPr>
    </w:p>
    <w:p w14:paraId="204032E0" w14:textId="77777777" w:rsidR="0027775E" w:rsidRPr="008835DB" w:rsidRDefault="0027775E" w:rsidP="006427D0">
      <w:pPr>
        <w:spacing w:before="100" w:beforeAutospacing="1" w:after="100" w:afterAutospacing="1" w:line="360" w:lineRule="auto"/>
        <w:contextualSpacing/>
        <w:outlineLvl w:val="0"/>
        <w:rPr>
          <w:rFonts w:ascii="Times New Roman" w:hAnsi="Times New Roman"/>
          <w:b/>
          <w:sz w:val="24"/>
          <w:szCs w:val="24"/>
        </w:rPr>
      </w:pPr>
    </w:p>
    <w:p w14:paraId="59EC71D9" w14:textId="77777777" w:rsidR="0027775E" w:rsidRPr="008835DB" w:rsidRDefault="0027775E" w:rsidP="006427D0">
      <w:pPr>
        <w:spacing w:before="100" w:beforeAutospacing="1" w:after="100" w:afterAutospacing="1" w:line="360" w:lineRule="auto"/>
        <w:contextualSpacing/>
        <w:outlineLvl w:val="0"/>
        <w:rPr>
          <w:rFonts w:ascii="Times New Roman" w:hAnsi="Times New Roman"/>
          <w:b/>
          <w:sz w:val="24"/>
          <w:szCs w:val="24"/>
        </w:rPr>
      </w:pPr>
    </w:p>
    <w:p w14:paraId="5ED86DB1" w14:textId="77777777" w:rsidR="0027775E" w:rsidRPr="008835DB" w:rsidRDefault="0027775E" w:rsidP="006427D0">
      <w:pPr>
        <w:spacing w:before="100" w:beforeAutospacing="1" w:after="100" w:afterAutospacing="1" w:line="360" w:lineRule="auto"/>
        <w:contextualSpacing/>
        <w:outlineLvl w:val="0"/>
        <w:rPr>
          <w:rFonts w:ascii="Times New Roman" w:hAnsi="Times New Roman"/>
          <w:b/>
          <w:sz w:val="24"/>
          <w:szCs w:val="24"/>
        </w:rPr>
      </w:pPr>
    </w:p>
    <w:p w14:paraId="2FF513AA" w14:textId="77777777" w:rsidR="0027775E" w:rsidRPr="008835DB" w:rsidRDefault="0027775E" w:rsidP="006427D0">
      <w:pPr>
        <w:spacing w:before="100" w:beforeAutospacing="1" w:after="100" w:afterAutospacing="1" w:line="360" w:lineRule="auto"/>
        <w:contextualSpacing/>
        <w:outlineLvl w:val="0"/>
        <w:rPr>
          <w:rFonts w:ascii="Times New Roman" w:hAnsi="Times New Roman"/>
          <w:b/>
          <w:sz w:val="24"/>
          <w:szCs w:val="24"/>
        </w:rPr>
      </w:pPr>
    </w:p>
    <w:p w14:paraId="68003DF7" w14:textId="77777777" w:rsidR="0027775E" w:rsidRPr="008835DB" w:rsidRDefault="0027775E" w:rsidP="006427D0">
      <w:pPr>
        <w:spacing w:before="100" w:beforeAutospacing="1" w:after="100" w:afterAutospacing="1" w:line="360" w:lineRule="auto"/>
        <w:contextualSpacing/>
        <w:outlineLvl w:val="0"/>
        <w:rPr>
          <w:rFonts w:ascii="Times New Roman" w:hAnsi="Times New Roman"/>
          <w:b/>
          <w:sz w:val="24"/>
          <w:szCs w:val="24"/>
        </w:rPr>
      </w:pPr>
    </w:p>
    <w:p w14:paraId="6C562B6F" w14:textId="77777777" w:rsidR="0027775E" w:rsidRPr="008835DB" w:rsidRDefault="0027775E" w:rsidP="006427D0">
      <w:pPr>
        <w:spacing w:before="100" w:beforeAutospacing="1" w:after="100" w:afterAutospacing="1" w:line="360" w:lineRule="auto"/>
        <w:contextualSpacing/>
        <w:outlineLvl w:val="0"/>
        <w:rPr>
          <w:rFonts w:ascii="Times New Roman" w:hAnsi="Times New Roman"/>
          <w:b/>
          <w:sz w:val="24"/>
          <w:szCs w:val="24"/>
        </w:rPr>
      </w:pPr>
    </w:p>
    <w:p w14:paraId="40CD2115" w14:textId="77777777" w:rsidR="0027775E" w:rsidRPr="008835DB" w:rsidRDefault="00C86F55" w:rsidP="00C86F55">
      <w:pPr>
        <w:tabs>
          <w:tab w:val="left" w:pos="1950"/>
        </w:tabs>
        <w:spacing w:before="100" w:beforeAutospacing="1" w:after="100" w:afterAutospacing="1" w:line="360" w:lineRule="auto"/>
        <w:contextualSpacing/>
        <w:outlineLvl w:val="0"/>
        <w:rPr>
          <w:rFonts w:ascii="Times New Roman" w:hAnsi="Times New Roman"/>
          <w:b/>
          <w:sz w:val="24"/>
          <w:szCs w:val="24"/>
        </w:rPr>
      </w:pPr>
      <w:r w:rsidRPr="008835DB">
        <w:rPr>
          <w:rFonts w:ascii="Times New Roman" w:hAnsi="Times New Roman"/>
          <w:b/>
          <w:sz w:val="24"/>
          <w:szCs w:val="24"/>
        </w:rPr>
        <w:tab/>
      </w:r>
    </w:p>
    <w:p w14:paraId="187B01DE" w14:textId="77777777" w:rsidR="00C86F55" w:rsidRPr="008835DB" w:rsidRDefault="00C86F55" w:rsidP="00C86F55">
      <w:pPr>
        <w:tabs>
          <w:tab w:val="left" w:pos="1950"/>
        </w:tabs>
        <w:spacing w:before="100" w:beforeAutospacing="1" w:after="100" w:afterAutospacing="1" w:line="360" w:lineRule="auto"/>
        <w:contextualSpacing/>
        <w:outlineLvl w:val="0"/>
        <w:rPr>
          <w:rFonts w:ascii="Times New Roman" w:hAnsi="Times New Roman"/>
          <w:b/>
          <w:sz w:val="24"/>
          <w:szCs w:val="24"/>
        </w:rPr>
      </w:pPr>
    </w:p>
    <w:p w14:paraId="42034FF4" w14:textId="77777777" w:rsidR="00C86F55" w:rsidRPr="008835DB" w:rsidRDefault="00C86F55" w:rsidP="00C86F55">
      <w:pPr>
        <w:tabs>
          <w:tab w:val="left" w:pos="1950"/>
        </w:tabs>
        <w:spacing w:before="100" w:beforeAutospacing="1" w:after="100" w:afterAutospacing="1" w:line="360" w:lineRule="auto"/>
        <w:contextualSpacing/>
        <w:outlineLvl w:val="0"/>
        <w:rPr>
          <w:rFonts w:ascii="Times New Roman" w:hAnsi="Times New Roman"/>
          <w:b/>
          <w:sz w:val="24"/>
          <w:szCs w:val="24"/>
        </w:rPr>
      </w:pPr>
    </w:p>
    <w:p w14:paraId="141F2739" w14:textId="77777777" w:rsidR="00C86F55" w:rsidRPr="008835DB" w:rsidRDefault="00C86F55" w:rsidP="00C86F55">
      <w:pPr>
        <w:tabs>
          <w:tab w:val="left" w:pos="1950"/>
        </w:tabs>
        <w:spacing w:before="100" w:beforeAutospacing="1" w:after="100" w:afterAutospacing="1" w:line="360" w:lineRule="auto"/>
        <w:contextualSpacing/>
        <w:outlineLvl w:val="0"/>
        <w:rPr>
          <w:rFonts w:ascii="Times New Roman" w:hAnsi="Times New Roman"/>
          <w:b/>
          <w:sz w:val="24"/>
          <w:szCs w:val="24"/>
        </w:rPr>
      </w:pPr>
    </w:p>
    <w:p w14:paraId="0A30788C" w14:textId="77777777" w:rsidR="00C86F55" w:rsidRPr="008835DB" w:rsidRDefault="00C86F55" w:rsidP="00C86F55">
      <w:pPr>
        <w:tabs>
          <w:tab w:val="left" w:pos="1950"/>
        </w:tabs>
        <w:spacing w:before="100" w:beforeAutospacing="1" w:after="100" w:afterAutospacing="1" w:line="360" w:lineRule="auto"/>
        <w:contextualSpacing/>
        <w:outlineLvl w:val="0"/>
        <w:rPr>
          <w:rFonts w:ascii="Times New Roman" w:hAnsi="Times New Roman"/>
          <w:b/>
          <w:sz w:val="24"/>
          <w:szCs w:val="24"/>
        </w:rPr>
      </w:pPr>
    </w:p>
    <w:p w14:paraId="008D473D" w14:textId="77777777" w:rsidR="00C86F55" w:rsidRPr="008835DB" w:rsidRDefault="00C86F55" w:rsidP="00C86F55">
      <w:pPr>
        <w:tabs>
          <w:tab w:val="left" w:pos="1950"/>
        </w:tabs>
        <w:spacing w:before="100" w:beforeAutospacing="1" w:after="100" w:afterAutospacing="1" w:line="360" w:lineRule="auto"/>
        <w:contextualSpacing/>
        <w:outlineLvl w:val="0"/>
        <w:rPr>
          <w:rFonts w:ascii="Times New Roman" w:hAnsi="Times New Roman"/>
          <w:b/>
          <w:sz w:val="24"/>
          <w:szCs w:val="24"/>
        </w:rPr>
      </w:pPr>
    </w:p>
    <w:p w14:paraId="46F2A15D" w14:textId="77777777" w:rsidR="0027775E" w:rsidRPr="008835DB" w:rsidRDefault="0027775E" w:rsidP="006427D0">
      <w:pPr>
        <w:spacing w:before="100" w:beforeAutospacing="1" w:after="100" w:afterAutospacing="1" w:line="360" w:lineRule="auto"/>
        <w:contextualSpacing/>
        <w:outlineLvl w:val="0"/>
        <w:rPr>
          <w:rFonts w:ascii="Times New Roman" w:hAnsi="Times New Roman"/>
          <w:b/>
          <w:sz w:val="24"/>
          <w:szCs w:val="24"/>
        </w:rPr>
      </w:pPr>
    </w:p>
    <w:p w14:paraId="65253B16" w14:textId="77777777" w:rsidR="006427D0" w:rsidRPr="008835DB" w:rsidRDefault="00231D2C" w:rsidP="006427D0">
      <w:pPr>
        <w:spacing w:before="100" w:beforeAutospacing="1" w:after="100" w:afterAutospacing="1" w:line="360" w:lineRule="auto"/>
        <w:contextualSpacing/>
        <w:jc w:val="center"/>
        <w:outlineLvl w:val="0"/>
        <w:rPr>
          <w:rFonts w:ascii="Times New Roman" w:hAnsi="Times New Roman"/>
          <w:b/>
          <w:sz w:val="24"/>
          <w:szCs w:val="24"/>
        </w:rPr>
      </w:pPr>
      <w:bookmarkStart w:id="3" w:name="_Toc21445820"/>
      <w:r w:rsidRPr="008835DB">
        <w:rPr>
          <w:rFonts w:ascii="Times New Roman" w:hAnsi="Times New Roman"/>
          <w:b/>
          <w:sz w:val="24"/>
          <w:szCs w:val="24"/>
        </w:rPr>
        <w:lastRenderedPageBreak/>
        <w:t>L</w:t>
      </w:r>
      <w:r w:rsidR="006427D0" w:rsidRPr="008835DB">
        <w:rPr>
          <w:rFonts w:ascii="Times New Roman" w:hAnsi="Times New Roman"/>
          <w:b/>
          <w:sz w:val="24"/>
          <w:szCs w:val="24"/>
        </w:rPr>
        <w:t>IST OF TABLES</w:t>
      </w:r>
      <w:bookmarkEnd w:id="3"/>
    </w:p>
    <w:p w14:paraId="6058992D" w14:textId="77777777" w:rsidR="006427D0" w:rsidRPr="008835DB" w:rsidRDefault="006427D0" w:rsidP="006427D0">
      <w:pPr>
        <w:autoSpaceDE w:val="0"/>
        <w:autoSpaceDN w:val="0"/>
        <w:adjustRightInd w:val="0"/>
        <w:spacing w:after="0"/>
        <w:rPr>
          <w:rFonts w:ascii="Times New Roman" w:hAnsi="Times New Roman"/>
          <w:bCs/>
          <w:sz w:val="24"/>
          <w:szCs w:val="24"/>
        </w:rPr>
      </w:pPr>
    </w:p>
    <w:p w14:paraId="41F9398D" w14:textId="77777777" w:rsidR="00AD68C7" w:rsidRPr="008835DB" w:rsidRDefault="00A13097" w:rsidP="00945CAD">
      <w:pPr>
        <w:rPr>
          <w:rFonts w:ascii="Times New Roman" w:hAnsi="Times New Roman" w:cs="Times New Roman"/>
          <w:sz w:val="24"/>
          <w:szCs w:val="24"/>
        </w:rPr>
      </w:pPr>
      <w:bookmarkStart w:id="4" w:name="_Toc525011352"/>
      <w:r w:rsidRPr="008835DB">
        <w:rPr>
          <w:rFonts w:ascii="Times New Roman" w:hAnsi="Times New Roman" w:cs="Times New Roman"/>
          <w:sz w:val="24"/>
          <w:szCs w:val="24"/>
        </w:rPr>
        <w:t xml:space="preserve">Table </w:t>
      </w:r>
      <w:r w:rsidR="00A17B2C" w:rsidRPr="008835DB">
        <w:rPr>
          <w:rFonts w:ascii="Times New Roman" w:hAnsi="Times New Roman" w:cs="Times New Roman"/>
          <w:sz w:val="24"/>
          <w:szCs w:val="24"/>
        </w:rPr>
        <w:t>4.</w:t>
      </w:r>
      <w:r w:rsidR="00A17B2C" w:rsidRPr="008835DB">
        <w:rPr>
          <w:rFonts w:ascii="Times New Roman" w:hAnsi="Times New Roman" w:cs="Times New Roman"/>
          <w:sz w:val="24"/>
          <w:szCs w:val="24"/>
        </w:rPr>
        <w:fldChar w:fldCharType="begin"/>
      </w:r>
      <w:r w:rsidR="00A17B2C" w:rsidRPr="008835DB">
        <w:rPr>
          <w:rFonts w:ascii="Times New Roman" w:hAnsi="Times New Roman" w:cs="Times New Roman"/>
          <w:sz w:val="24"/>
          <w:szCs w:val="24"/>
        </w:rPr>
        <w:instrText xml:space="preserve"> SEQ Table \* ARABIC </w:instrText>
      </w:r>
      <w:r w:rsidR="00A17B2C" w:rsidRPr="008835DB">
        <w:rPr>
          <w:rFonts w:ascii="Times New Roman" w:hAnsi="Times New Roman" w:cs="Times New Roman"/>
          <w:sz w:val="24"/>
          <w:szCs w:val="24"/>
        </w:rPr>
        <w:fldChar w:fldCharType="separate"/>
      </w:r>
      <w:r w:rsidR="00851928" w:rsidRPr="008835DB">
        <w:rPr>
          <w:rFonts w:ascii="Times New Roman" w:hAnsi="Times New Roman" w:cs="Times New Roman"/>
          <w:noProof/>
          <w:sz w:val="24"/>
          <w:szCs w:val="24"/>
        </w:rPr>
        <w:t>1</w:t>
      </w:r>
      <w:r w:rsidR="00A17B2C" w:rsidRPr="008835DB">
        <w:rPr>
          <w:rFonts w:ascii="Times New Roman" w:hAnsi="Times New Roman" w:cs="Times New Roman"/>
          <w:sz w:val="24"/>
          <w:szCs w:val="24"/>
        </w:rPr>
        <w:fldChar w:fldCharType="end"/>
      </w:r>
      <w:r w:rsidR="00A17B2C" w:rsidRPr="008835DB">
        <w:rPr>
          <w:rFonts w:ascii="Times New Roman" w:hAnsi="Times New Roman" w:cs="Times New Roman"/>
          <w:sz w:val="24"/>
          <w:szCs w:val="24"/>
        </w:rPr>
        <w:t xml:space="preserve">        Ag</w:t>
      </w:r>
      <w:bookmarkEnd w:id="4"/>
      <w:r w:rsidR="00A17B2C" w:rsidRPr="008835DB">
        <w:rPr>
          <w:rFonts w:ascii="Times New Roman" w:hAnsi="Times New Roman" w:cs="Times New Roman"/>
          <w:sz w:val="24"/>
          <w:szCs w:val="24"/>
        </w:rPr>
        <w:t>es of Respondents</w:t>
      </w:r>
      <w:r w:rsidR="00945CAD" w:rsidRPr="008835DB">
        <w:rPr>
          <w:rFonts w:ascii="Times New Roman" w:hAnsi="Times New Roman" w:cs="Times New Roman"/>
          <w:sz w:val="24"/>
          <w:szCs w:val="24"/>
        </w:rPr>
        <w:t>…………………………………………….</w:t>
      </w:r>
      <w:r w:rsidR="00945CAD" w:rsidRPr="008835DB">
        <w:rPr>
          <w:rFonts w:ascii="Times New Roman" w:hAnsi="Times New Roman" w:cs="Times New Roman"/>
          <w:sz w:val="24"/>
          <w:szCs w:val="24"/>
        </w:rPr>
        <w:tab/>
      </w:r>
      <w:r w:rsidR="00945CAD" w:rsidRPr="008835DB">
        <w:rPr>
          <w:rFonts w:ascii="Times New Roman" w:hAnsi="Times New Roman" w:cs="Times New Roman"/>
          <w:sz w:val="24"/>
          <w:szCs w:val="24"/>
        </w:rPr>
        <w:tab/>
      </w:r>
      <w:r w:rsidR="00851928" w:rsidRPr="008835DB">
        <w:rPr>
          <w:rFonts w:ascii="Times New Roman" w:hAnsi="Times New Roman" w:cs="Times New Roman"/>
          <w:sz w:val="24"/>
          <w:szCs w:val="24"/>
        </w:rPr>
        <w:t>25</w:t>
      </w:r>
    </w:p>
    <w:p w14:paraId="1121A6C6" w14:textId="77777777" w:rsidR="008C77B8" w:rsidRPr="008835DB" w:rsidRDefault="008C77B8" w:rsidP="008C77B8">
      <w:pPr>
        <w:pStyle w:val="Default"/>
        <w:spacing w:after="240"/>
        <w:jc w:val="both"/>
        <w:rPr>
          <w:color w:val="auto"/>
          <w:lang w:val="en-GB"/>
        </w:rPr>
      </w:pPr>
      <w:r w:rsidRPr="008835DB">
        <w:rPr>
          <w:bCs/>
          <w:lang w:val="en-GB"/>
        </w:rPr>
        <w:t xml:space="preserve">Table 4.2: </w:t>
      </w:r>
      <w:r w:rsidRPr="008835DB">
        <w:rPr>
          <w:bCs/>
          <w:lang w:val="en-GB"/>
        </w:rPr>
        <w:tab/>
      </w:r>
      <w:r w:rsidRPr="008835DB">
        <w:rPr>
          <w:lang w:val="en-GB"/>
        </w:rPr>
        <w:t>Types of Chemicals…………………………………</w:t>
      </w:r>
      <w:r w:rsidR="00934AE6" w:rsidRPr="008835DB">
        <w:rPr>
          <w:lang w:val="en-GB"/>
        </w:rPr>
        <w:t>……………</w:t>
      </w:r>
      <w:r w:rsidR="00934AE6" w:rsidRPr="008835DB">
        <w:rPr>
          <w:lang w:val="en-GB"/>
        </w:rPr>
        <w:tab/>
      </w:r>
      <w:r w:rsidR="00934AE6" w:rsidRPr="008835DB">
        <w:rPr>
          <w:lang w:val="en-GB"/>
        </w:rPr>
        <w:tab/>
        <w:t>29</w:t>
      </w:r>
    </w:p>
    <w:p w14:paraId="5307B785" w14:textId="77777777" w:rsidR="008C77B8" w:rsidRPr="008835DB" w:rsidRDefault="008C77B8" w:rsidP="008C77B8">
      <w:pPr>
        <w:pStyle w:val="Default"/>
        <w:spacing w:after="240"/>
        <w:jc w:val="both"/>
        <w:rPr>
          <w:color w:val="auto"/>
          <w:lang w:val="en-GB"/>
        </w:rPr>
      </w:pPr>
      <w:r w:rsidRPr="008835DB">
        <w:rPr>
          <w:bCs/>
          <w:lang w:val="en-GB"/>
        </w:rPr>
        <w:t xml:space="preserve">Table 4.3: </w:t>
      </w:r>
      <w:r w:rsidRPr="008835DB">
        <w:rPr>
          <w:bCs/>
          <w:lang w:val="en-GB"/>
        </w:rPr>
        <w:tab/>
      </w:r>
      <w:r w:rsidRPr="008835DB">
        <w:rPr>
          <w:lang w:val="en-GB"/>
        </w:rPr>
        <w:t>Sources of Fungicide</w:t>
      </w:r>
      <w:r w:rsidR="00934AE6" w:rsidRPr="008835DB">
        <w:rPr>
          <w:lang w:val="en-GB"/>
        </w:rPr>
        <w:t>……………………………………………..</w:t>
      </w:r>
      <w:r w:rsidR="00934AE6" w:rsidRPr="008835DB">
        <w:rPr>
          <w:lang w:val="en-GB"/>
        </w:rPr>
        <w:tab/>
      </w:r>
      <w:r w:rsidR="00934AE6" w:rsidRPr="008835DB">
        <w:rPr>
          <w:lang w:val="en-GB"/>
        </w:rPr>
        <w:tab/>
        <w:t>30</w:t>
      </w:r>
    </w:p>
    <w:p w14:paraId="6A184EFE" w14:textId="77777777" w:rsidR="004159AD" w:rsidRPr="008835DB" w:rsidRDefault="008C77B8" w:rsidP="008C77B8">
      <w:pPr>
        <w:pStyle w:val="Default"/>
        <w:spacing w:after="240"/>
        <w:jc w:val="both"/>
        <w:rPr>
          <w:color w:val="auto"/>
          <w:lang w:val="en-GB"/>
        </w:rPr>
      </w:pPr>
      <w:r w:rsidRPr="008835DB">
        <w:rPr>
          <w:bCs/>
          <w:lang w:val="en-GB"/>
        </w:rPr>
        <w:t xml:space="preserve">Table 4.4: </w:t>
      </w:r>
      <w:r w:rsidRPr="008835DB">
        <w:rPr>
          <w:bCs/>
          <w:lang w:val="en-GB"/>
        </w:rPr>
        <w:tab/>
        <w:t>Number of Times Sprayed Capsid</w:t>
      </w:r>
      <w:r w:rsidR="00934AE6" w:rsidRPr="008835DB">
        <w:rPr>
          <w:bCs/>
          <w:lang w:val="en-GB"/>
        </w:rPr>
        <w:t>………………………………..</w:t>
      </w:r>
      <w:r w:rsidR="00934AE6" w:rsidRPr="008835DB">
        <w:rPr>
          <w:bCs/>
          <w:lang w:val="en-GB"/>
        </w:rPr>
        <w:tab/>
      </w:r>
      <w:r w:rsidR="00934AE6" w:rsidRPr="008835DB">
        <w:rPr>
          <w:bCs/>
          <w:lang w:val="en-GB"/>
        </w:rPr>
        <w:tab/>
        <w:t>30</w:t>
      </w:r>
    </w:p>
    <w:p w14:paraId="419B52C5" w14:textId="77777777" w:rsidR="00CC5929" w:rsidRPr="008835DB" w:rsidRDefault="00851ADD" w:rsidP="00CC5929">
      <w:pPr>
        <w:pStyle w:val="Default"/>
        <w:spacing w:after="240"/>
        <w:jc w:val="both"/>
        <w:rPr>
          <w:lang w:val="en-GB"/>
        </w:rPr>
      </w:pPr>
      <w:r w:rsidRPr="008835DB">
        <w:rPr>
          <w:bCs/>
          <w:lang w:val="en-GB"/>
        </w:rPr>
        <w:t xml:space="preserve">Table 4.5: </w:t>
      </w:r>
      <w:r w:rsidRPr="008835DB">
        <w:rPr>
          <w:bCs/>
          <w:lang w:val="en-GB"/>
        </w:rPr>
        <w:tab/>
      </w:r>
      <w:r w:rsidRPr="008835DB">
        <w:rPr>
          <w:lang w:val="en-GB"/>
        </w:rPr>
        <w:t>Improving the CODAPEC Programme…………………………</w:t>
      </w:r>
      <w:r w:rsidR="008E0451" w:rsidRPr="008835DB">
        <w:rPr>
          <w:lang w:val="en-GB"/>
        </w:rPr>
        <w:tab/>
        <w:t xml:space="preserve">        </w:t>
      </w:r>
      <w:r w:rsidR="008840DD" w:rsidRPr="008835DB">
        <w:rPr>
          <w:lang w:val="en-GB"/>
        </w:rPr>
        <w:t xml:space="preserve">   </w:t>
      </w:r>
      <w:r w:rsidR="00934AE6" w:rsidRPr="008835DB">
        <w:rPr>
          <w:lang w:val="en-GB"/>
        </w:rPr>
        <w:t xml:space="preserve"> 33</w:t>
      </w:r>
    </w:p>
    <w:p w14:paraId="7EC32A00" w14:textId="77777777" w:rsidR="005C456C" w:rsidRPr="008835DB" w:rsidRDefault="004159AD" w:rsidP="005C456C">
      <w:pPr>
        <w:pStyle w:val="Default"/>
        <w:spacing w:after="240"/>
        <w:jc w:val="both"/>
        <w:rPr>
          <w:lang w:val="en-GB"/>
        </w:rPr>
      </w:pPr>
      <w:r w:rsidRPr="008835DB">
        <w:rPr>
          <w:bCs/>
          <w:lang w:val="en-GB"/>
        </w:rPr>
        <w:t xml:space="preserve">Table 4.6: </w:t>
      </w:r>
      <w:r w:rsidRPr="008835DB">
        <w:rPr>
          <w:bCs/>
          <w:lang w:val="en-GB"/>
        </w:rPr>
        <w:tab/>
      </w:r>
      <w:r w:rsidRPr="008835DB">
        <w:rPr>
          <w:lang w:val="en-GB"/>
        </w:rPr>
        <w:t>Type of Fertilizer………………………………………………</w:t>
      </w:r>
      <w:r w:rsidR="00010FB1" w:rsidRPr="008835DB">
        <w:rPr>
          <w:lang w:val="en-GB"/>
        </w:rPr>
        <w:t>..</w:t>
      </w:r>
      <w:r w:rsidR="00010FB1" w:rsidRPr="008835DB">
        <w:rPr>
          <w:lang w:val="en-GB"/>
        </w:rPr>
        <w:tab/>
        <w:t xml:space="preserve">          </w:t>
      </w:r>
      <w:r w:rsidR="008840DD" w:rsidRPr="008835DB">
        <w:rPr>
          <w:lang w:val="en-GB"/>
        </w:rPr>
        <w:t xml:space="preserve">  </w:t>
      </w:r>
      <w:r w:rsidR="00934AE6" w:rsidRPr="008835DB">
        <w:rPr>
          <w:lang w:val="en-GB"/>
        </w:rPr>
        <w:t>36</w:t>
      </w:r>
    </w:p>
    <w:p w14:paraId="202F4B6C" w14:textId="77777777" w:rsidR="00AD68C7" w:rsidRPr="008835DB" w:rsidRDefault="00AD68C7" w:rsidP="006F2CD7">
      <w:pPr>
        <w:autoSpaceDE w:val="0"/>
        <w:autoSpaceDN w:val="0"/>
        <w:adjustRightInd w:val="0"/>
        <w:spacing w:before="240" w:line="360" w:lineRule="auto"/>
        <w:rPr>
          <w:rFonts w:ascii="Times New Roman" w:hAnsi="Times New Roman"/>
          <w:bCs/>
          <w:sz w:val="24"/>
          <w:szCs w:val="24"/>
        </w:rPr>
      </w:pPr>
      <w:r w:rsidRPr="008835DB">
        <w:rPr>
          <w:rFonts w:ascii="Times New Roman" w:hAnsi="Times New Roman"/>
          <w:bCs/>
          <w:sz w:val="24"/>
          <w:szCs w:val="24"/>
        </w:rPr>
        <w:t xml:space="preserve">Table 4.7:     </w:t>
      </w:r>
      <w:r w:rsidRPr="008835DB">
        <w:rPr>
          <w:rFonts w:ascii="Times New Roman" w:hAnsi="Times New Roman" w:cs="Times New Roman"/>
          <w:bCs/>
          <w:sz w:val="24"/>
          <w:szCs w:val="24"/>
        </w:rPr>
        <w:t>Cocoa Production and Yield under “HI-TECH and “CODAPEC”</w:t>
      </w:r>
      <w:r w:rsidR="00934AE6" w:rsidRPr="008835DB">
        <w:rPr>
          <w:rFonts w:ascii="Times New Roman" w:hAnsi="Times New Roman" w:cs="Times New Roman"/>
          <w:bCs/>
          <w:sz w:val="24"/>
          <w:szCs w:val="24"/>
        </w:rPr>
        <w:t>…….</w:t>
      </w:r>
      <w:r w:rsidR="00934AE6" w:rsidRPr="008835DB">
        <w:rPr>
          <w:rFonts w:ascii="Times New Roman" w:hAnsi="Times New Roman" w:cs="Times New Roman"/>
          <w:bCs/>
          <w:sz w:val="24"/>
          <w:szCs w:val="24"/>
        </w:rPr>
        <w:tab/>
        <w:t>37</w:t>
      </w:r>
    </w:p>
    <w:p w14:paraId="516D26CE" w14:textId="77777777" w:rsidR="00D96EF7" w:rsidRPr="008835DB" w:rsidRDefault="00D96EF7" w:rsidP="006427D0">
      <w:pPr>
        <w:spacing w:after="0"/>
        <w:jc w:val="both"/>
        <w:rPr>
          <w:rFonts w:ascii="Times New Roman" w:hAnsi="Times New Roman" w:cs="Times New Roman"/>
          <w:sz w:val="24"/>
          <w:szCs w:val="24"/>
        </w:rPr>
      </w:pPr>
      <w:r w:rsidRPr="008835DB">
        <w:rPr>
          <w:rFonts w:ascii="Times New Roman" w:hAnsi="Times New Roman" w:cs="Times New Roman"/>
          <w:sz w:val="24"/>
          <w:szCs w:val="24"/>
        </w:rPr>
        <w:t>Table: 4.8</w:t>
      </w:r>
      <w:r w:rsidR="00AD68C7" w:rsidRPr="008835DB">
        <w:rPr>
          <w:rFonts w:ascii="Times New Roman" w:hAnsi="Times New Roman" w:cs="Times New Roman"/>
          <w:sz w:val="24"/>
          <w:szCs w:val="24"/>
        </w:rPr>
        <w:t>:</w:t>
      </w:r>
      <w:r w:rsidRPr="008835DB">
        <w:rPr>
          <w:rFonts w:ascii="Times New Roman" w:hAnsi="Times New Roman" w:cs="Times New Roman"/>
          <w:sz w:val="24"/>
          <w:szCs w:val="24"/>
        </w:rPr>
        <w:t xml:space="preserve">   Total Cost of Production for “HI-TECH” and “CODAPEC” Farms </w:t>
      </w:r>
    </w:p>
    <w:p w14:paraId="63768BFE" w14:textId="77777777" w:rsidR="006427D0" w:rsidRPr="008835DB" w:rsidRDefault="00D96EF7" w:rsidP="00D96EF7">
      <w:pPr>
        <w:spacing w:after="0"/>
        <w:jc w:val="both"/>
        <w:rPr>
          <w:rFonts w:ascii="Times New Roman" w:hAnsi="Times New Roman"/>
          <w:sz w:val="24"/>
          <w:szCs w:val="24"/>
        </w:rPr>
      </w:pPr>
      <w:r w:rsidRPr="008835DB">
        <w:rPr>
          <w:rFonts w:ascii="Times New Roman" w:hAnsi="Times New Roman" w:cs="Times New Roman"/>
          <w:sz w:val="24"/>
          <w:szCs w:val="24"/>
        </w:rPr>
        <w:t xml:space="preserve">                    per Hectare</w:t>
      </w:r>
      <w:r w:rsidR="00934AE6" w:rsidRPr="008835DB">
        <w:rPr>
          <w:rFonts w:ascii="Times New Roman" w:hAnsi="Times New Roman" w:cs="Times New Roman"/>
          <w:sz w:val="24"/>
          <w:szCs w:val="24"/>
        </w:rPr>
        <w:t>………………………………………………………………..</w:t>
      </w:r>
      <w:r w:rsidR="00934AE6" w:rsidRPr="008835DB">
        <w:rPr>
          <w:rFonts w:ascii="Times New Roman" w:hAnsi="Times New Roman" w:cs="Times New Roman"/>
          <w:sz w:val="24"/>
          <w:szCs w:val="24"/>
        </w:rPr>
        <w:tab/>
        <w:t>39</w:t>
      </w:r>
    </w:p>
    <w:p w14:paraId="55E58356" w14:textId="77777777" w:rsidR="006427D0" w:rsidRPr="008835DB" w:rsidRDefault="006427D0" w:rsidP="006427D0">
      <w:pPr>
        <w:spacing w:after="0"/>
        <w:jc w:val="both"/>
        <w:rPr>
          <w:rFonts w:ascii="Times New Roman" w:hAnsi="Times New Roman" w:cs="Times New Roman"/>
          <w:sz w:val="24"/>
          <w:szCs w:val="24"/>
        </w:rPr>
      </w:pPr>
    </w:p>
    <w:p w14:paraId="60EC61F1" w14:textId="77777777" w:rsidR="006427D0" w:rsidRPr="008835DB" w:rsidRDefault="006427D0" w:rsidP="008F2402">
      <w:pPr>
        <w:pStyle w:val="Default"/>
        <w:spacing w:after="240" w:line="276" w:lineRule="auto"/>
        <w:jc w:val="both"/>
        <w:rPr>
          <w:color w:val="auto"/>
          <w:lang w:val="en-GB"/>
        </w:rPr>
      </w:pPr>
    </w:p>
    <w:p w14:paraId="67764360" w14:textId="77777777" w:rsidR="006427D0" w:rsidRPr="008835DB" w:rsidRDefault="006427D0" w:rsidP="006427D0">
      <w:pPr>
        <w:spacing w:before="100" w:beforeAutospacing="1" w:after="100" w:afterAutospacing="1" w:line="360" w:lineRule="auto"/>
        <w:contextualSpacing/>
        <w:jc w:val="center"/>
        <w:outlineLvl w:val="0"/>
        <w:rPr>
          <w:rFonts w:ascii="Times New Roman" w:hAnsi="Times New Roman"/>
          <w:b/>
          <w:sz w:val="24"/>
          <w:szCs w:val="24"/>
        </w:rPr>
      </w:pPr>
      <w:bookmarkStart w:id="5" w:name="_Toc21445821"/>
      <w:r w:rsidRPr="008835DB">
        <w:rPr>
          <w:rFonts w:ascii="Times New Roman" w:hAnsi="Times New Roman"/>
          <w:b/>
          <w:sz w:val="24"/>
          <w:szCs w:val="24"/>
        </w:rPr>
        <w:t>LIST OF FIGURES</w:t>
      </w:r>
      <w:bookmarkEnd w:id="5"/>
    </w:p>
    <w:p w14:paraId="3F039823" w14:textId="77777777" w:rsidR="006427D0" w:rsidRPr="008835DB" w:rsidRDefault="006427D0" w:rsidP="006427D0">
      <w:pPr>
        <w:autoSpaceDE w:val="0"/>
        <w:autoSpaceDN w:val="0"/>
        <w:adjustRightInd w:val="0"/>
        <w:spacing w:after="0"/>
        <w:rPr>
          <w:rFonts w:ascii="Times New Roman" w:hAnsi="Times New Roman"/>
          <w:b/>
          <w:sz w:val="24"/>
          <w:szCs w:val="24"/>
        </w:rPr>
      </w:pPr>
    </w:p>
    <w:p w14:paraId="07F03D87" w14:textId="77777777" w:rsidR="00E13496" w:rsidRPr="008835DB" w:rsidRDefault="00E13496" w:rsidP="00E13496">
      <w:pPr>
        <w:autoSpaceDE w:val="0"/>
        <w:autoSpaceDN w:val="0"/>
        <w:adjustRightInd w:val="0"/>
        <w:spacing w:after="0" w:line="240" w:lineRule="auto"/>
        <w:jc w:val="both"/>
        <w:rPr>
          <w:rFonts w:ascii="Times New Roman" w:hAnsi="Times New Roman"/>
          <w:sz w:val="24"/>
          <w:szCs w:val="24"/>
        </w:rPr>
      </w:pPr>
      <w:r w:rsidRPr="008835DB">
        <w:rPr>
          <w:rFonts w:ascii="Times New Roman" w:hAnsi="Times New Roman"/>
          <w:bCs/>
          <w:sz w:val="24"/>
          <w:szCs w:val="24"/>
        </w:rPr>
        <w:t>Figure 4.1</w:t>
      </w:r>
      <w:r w:rsidRPr="008835DB">
        <w:rPr>
          <w:rFonts w:ascii="Times New Roman" w:hAnsi="Times New Roman"/>
          <w:bCs/>
          <w:sz w:val="24"/>
          <w:szCs w:val="24"/>
        </w:rPr>
        <w:tab/>
        <w:t xml:space="preserve"> Gender Classification</w:t>
      </w:r>
      <w:r w:rsidR="00CD6DD3" w:rsidRPr="008835DB">
        <w:rPr>
          <w:rFonts w:ascii="Times New Roman" w:hAnsi="Times New Roman"/>
          <w:bCs/>
          <w:sz w:val="24"/>
          <w:szCs w:val="24"/>
        </w:rPr>
        <w:t>…………………………………………..</w:t>
      </w:r>
      <w:r w:rsidR="00CD6DD3" w:rsidRPr="008835DB">
        <w:rPr>
          <w:rFonts w:ascii="Times New Roman" w:hAnsi="Times New Roman"/>
          <w:bCs/>
          <w:sz w:val="24"/>
          <w:szCs w:val="24"/>
        </w:rPr>
        <w:tab/>
      </w:r>
      <w:r w:rsidR="00CD6DD3" w:rsidRPr="008835DB">
        <w:rPr>
          <w:rFonts w:ascii="Times New Roman" w:hAnsi="Times New Roman"/>
          <w:bCs/>
          <w:sz w:val="24"/>
          <w:szCs w:val="24"/>
        </w:rPr>
        <w:tab/>
        <w:t>25</w:t>
      </w:r>
    </w:p>
    <w:p w14:paraId="26750A1C" w14:textId="77777777" w:rsidR="004B1C22" w:rsidRPr="008835DB" w:rsidRDefault="004B1C22" w:rsidP="00C520FE">
      <w:pPr>
        <w:autoSpaceDE w:val="0"/>
        <w:autoSpaceDN w:val="0"/>
        <w:adjustRightInd w:val="0"/>
        <w:spacing w:after="0" w:line="240" w:lineRule="auto"/>
        <w:jc w:val="both"/>
        <w:rPr>
          <w:rFonts w:ascii="Times New Roman" w:hAnsi="Times New Roman"/>
          <w:bCs/>
          <w:sz w:val="24"/>
          <w:szCs w:val="24"/>
        </w:rPr>
      </w:pPr>
    </w:p>
    <w:p w14:paraId="73119223" w14:textId="77777777" w:rsidR="00A66D17" w:rsidRPr="008835DB" w:rsidRDefault="00A66D17" w:rsidP="00A66D17">
      <w:pPr>
        <w:autoSpaceDE w:val="0"/>
        <w:autoSpaceDN w:val="0"/>
        <w:adjustRightInd w:val="0"/>
        <w:spacing w:after="0" w:line="240" w:lineRule="auto"/>
        <w:jc w:val="both"/>
        <w:rPr>
          <w:rFonts w:ascii="Times New Roman" w:hAnsi="Times New Roman"/>
          <w:sz w:val="24"/>
          <w:szCs w:val="24"/>
        </w:rPr>
      </w:pPr>
      <w:r w:rsidRPr="008835DB">
        <w:rPr>
          <w:rFonts w:ascii="Times New Roman" w:hAnsi="Times New Roman"/>
          <w:bCs/>
          <w:sz w:val="24"/>
          <w:szCs w:val="24"/>
        </w:rPr>
        <w:t>Figure 4.2</w:t>
      </w:r>
      <w:r w:rsidRPr="008835DB">
        <w:rPr>
          <w:rFonts w:ascii="Times New Roman" w:hAnsi="Times New Roman"/>
          <w:bCs/>
          <w:sz w:val="24"/>
          <w:szCs w:val="24"/>
        </w:rPr>
        <w:tab/>
        <w:t xml:space="preserve"> Marital</w:t>
      </w:r>
      <w:r w:rsidR="00934AE6" w:rsidRPr="008835DB">
        <w:rPr>
          <w:rFonts w:ascii="Times New Roman" w:hAnsi="Times New Roman"/>
          <w:bCs/>
          <w:sz w:val="24"/>
          <w:szCs w:val="24"/>
        </w:rPr>
        <w:t xml:space="preserve"> Status…………………………………………………..</w:t>
      </w:r>
      <w:r w:rsidR="00934AE6" w:rsidRPr="008835DB">
        <w:rPr>
          <w:rFonts w:ascii="Times New Roman" w:hAnsi="Times New Roman"/>
          <w:bCs/>
          <w:sz w:val="24"/>
          <w:szCs w:val="24"/>
        </w:rPr>
        <w:tab/>
      </w:r>
      <w:r w:rsidR="00934AE6" w:rsidRPr="008835DB">
        <w:rPr>
          <w:rFonts w:ascii="Times New Roman" w:hAnsi="Times New Roman"/>
          <w:bCs/>
          <w:sz w:val="24"/>
          <w:szCs w:val="24"/>
        </w:rPr>
        <w:tab/>
        <w:t>27</w:t>
      </w:r>
    </w:p>
    <w:p w14:paraId="04202AE0" w14:textId="77777777" w:rsidR="00A66D17" w:rsidRPr="008835DB" w:rsidRDefault="00A66D17" w:rsidP="004B1C22">
      <w:pPr>
        <w:autoSpaceDE w:val="0"/>
        <w:autoSpaceDN w:val="0"/>
        <w:adjustRightInd w:val="0"/>
        <w:spacing w:after="0" w:line="240" w:lineRule="auto"/>
        <w:jc w:val="both"/>
        <w:rPr>
          <w:rFonts w:ascii="Times New Roman" w:hAnsi="Times New Roman"/>
          <w:bCs/>
          <w:sz w:val="24"/>
          <w:szCs w:val="24"/>
        </w:rPr>
      </w:pPr>
    </w:p>
    <w:p w14:paraId="6119850D" w14:textId="77777777" w:rsidR="004B1C22" w:rsidRPr="008835DB" w:rsidRDefault="004B1C22" w:rsidP="004B1C22">
      <w:pPr>
        <w:autoSpaceDE w:val="0"/>
        <w:autoSpaceDN w:val="0"/>
        <w:adjustRightInd w:val="0"/>
        <w:spacing w:after="0" w:line="240" w:lineRule="auto"/>
        <w:jc w:val="both"/>
        <w:rPr>
          <w:rFonts w:ascii="Times New Roman" w:hAnsi="Times New Roman"/>
          <w:sz w:val="24"/>
          <w:szCs w:val="24"/>
        </w:rPr>
      </w:pPr>
      <w:r w:rsidRPr="008835DB">
        <w:rPr>
          <w:rFonts w:ascii="Times New Roman" w:hAnsi="Times New Roman"/>
          <w:bCs/>
          <w:sz w:val="24"/>
          <w:szCs w:val="24"/>
        </w:rPr>
        <w:t>Figure 4.3</w:t>
      </w:r>
      <w:r w:rsidRPr="008835DB">
        <w:rPr>
          <w:rFonts w:ascii="Times New Roman" w:hAnsi="Times New Roman"/>
          <w:bCs/>
          <w:sz w:val="24"/>
          <w:szCs w:val="24"/>
        </w:rPr>
        <w:tab/>
        <w:t xml:space="preserve"> Educational Status………………………………………………</w:t>
      </w:r>
      <w:r w:rsidRPr="008835DB">
        <w:rPr>
          <w:rFonts w:ascii="Times New Roman" w:hAnsi="Times New Roman"/>
          <w:bCs/>
          <w:sz w:val="24"/>
          <w:szCs w:val="24"/>
        </w:rPr>
        <w:tab/>
      </w:r>
      <w:r w:rsidRPr="008835DB">
        <w:rPr>
          <w:rFonts w:ascii="Times New Roman" w:hAnsi="Times New Roman"/>
          <w:bCs/>
          <w:sz w:val="24"/>
          <w:szCs w:val="24"/>
        </w:rPr>
        <w:tab/>
      </w:r>
      <w:r w:rsidR="00934AE6" w:rsidRPr="008835DB">
        <w:rPr>
          <w:rFonts w:ascii="Times New Roman" w:hAnsi="Times New Roman"/>
          <w:bCs/>
          <w:sz w:val="24"/>
          <w:szCs w:val="24"/>
        </w:rPr>
        <w:t>27</w:t>
      </w:r>
    </w:p>
    <w:p w14:paraId="2B122DF9" w14:textId="77777777" w:rsidR="004B1C22" w:rsidRPr="008835DB" w:rsidRDefault="004B1C22" w:rsidP="00C520FE">
      <w:pPr>
        <w:autoSpaceDE w:val="0"/>
        <w:autoSpaceDN w:val="0"/>
        <w:adjustRightInd w:val="0"/>
        <w:spacing w:after="0" w:line="240" w:lineRule="auto"/>
        <w:jc w:val="both"/>
        <w:rPr>
          <w:rFonts w:ascii="Times New Roman" w:hAnsi="Times New Roman"/>
          <w:bCs/>
          <w:sz w:val="24"/>
          <w:szCs w:val="24"/>
        </w:rPr>
      </w:pPr>
    </w:p>
    <w:p w14:paraId="737A72A9" w14:textId="77777777" w:rsidR="00C520FE" w:rsidRPr="008835DB" w:rsidRDefault="00C520FE" w:rsidP="00C520FE">
      <w:pPr>
        <w:autoSpaceDE w:val="0"/>
        <w:autoSpaceDN w:val="0"/>
        <w:adjustRightInd w:val="0"/>
        <w:spacing w:after="0" w:line="240" w:lineRule="auto"/>
        <w:jc w:val="both"/>
        <w:rPr>
          <w:rFonts w:ascii="Times New Roman" w:hAnsi="Times New Roman"/>
          <w:sz w:val="24"/>
          <w:szCs w:val="24"/>
        </w:rPr>
      </w:pPr>
      <w:r w:rsidRPr="008835DB">
        <w:rPr>
          <w:rFonts w:ascii="Times New Roman" w:hAnsi="Times New Roman"/>
          <w:bCs/>
          <w:sz w:val="24"/>
          <w:szCs w:val="24"/>
        </w:rPr>
        <w:t xml:space="preserve">Figure 4.4 </w:t>
      </w:r>
      <w:r w:rsidRPr="008835DB">
        <w:rPr>
          <w:rFonts w:ascii="Times New Roman" w:hAnsi="Times New Roman"/>
          <w:bCs/>
          <w:sz w:val="24"/>
          <w:szCs w:val="24"/>
        </w:rPr>
        <w:tab/>
        <w:t>Benefits of CODAPEC Programme</w:t>
      </w:r>
      <w:r w:rsidR="00BC3750" w:rsidRPr="008835DB">
        <w:rPr>
          <w:rFonts w:ascii="Times New Roman" w:hAnsi="Times New Roman"/>
          <w:bCs/>
          <w:sz w:val="24"/>
          <w:szCs w:val="24"/>
        </w:rPr>
        <w:t>………………………………</w:t>
      </w:r>
      <w:r w:rsidR="00BC3750" w:rsidRPr="008835DB">
        <w:rPr>
          <w:rFonts w:ascii="Times New Roman" w:hAnsi="Times New Roman"/>
          <w:bCs/>
          <w:sz w:val="24"/>
          <w:szCs w:val="24"/>
        </w:rPr>
        <w:tab/>
      </w:r>
      <w:r w:rsidR="00BC3750" w:rsidRPr="008835DB">
        <w:rPr>
          <w:rFonts w:ascii="Times New Roman" w:hAnsi="Times New Roman"/>
          <w:bCs/>
          <w:sz w:val="24"/>
          <w:szCs w:val="24"/>
        </w:rPr>
        <w:tab/>
      </w:r>
      <w:r w:rsidR="00934AE6" w:rsidRPr="008835DB">
        <w:rPr>
          <w:rFonts w:ascii="Times New Roman" w:hAnsi="Times New Roman"/>
          <w:bCs/>
          <w:sz w:val="24"/>
          <w:szCs w:val="24"/>
        </w:rPr>
        <w:t>28</w:t>
      </w:r>
    </w:p>
    <w:p w14:paraId="3B8DA8FE" w14:textId="77777777" w:rsidR="004B1C22" w:rsidRPr="008835DB" w:rsidRDefault="004B1C22" w:rsidP="00F85A10">
      <w:pPr>
        <w:pStyle w:val="Default"/>
        <w:spacing w:after="240"/>
        <w:jc w:val="both"/>
        <w:rPr>
          <w:bCs/>
          <w:lang w:val="en-GB"/>
        </w:rPr>
      </w:pPr>
    </w:p>
    <w:p w14:paraId="4498EBD2" w14:textId="77777777" w:rsidR="006934D9" w:rsidRPr="008835DB" w:rsidRDefault="006934D9" w:rsidP="007A5E01">
      <w:pPr>
        <w:autoSpaceDE w:val="0"/>
        <w:autoSpaceDN w:val="0"/>
        <w:adjustRightInd w:val="0"/>
        <w:spacing w:after="0" w:line="240" w:lineRule="auto"/>
        <w:jc w:val="both"/>
        <w:rPr>
          <w:rFonts w:ascii="Times New Roman" w:hAnsi="Times New Roman"/>
          <w:bCs/>
          <w:sz w:val="24"/>
          <w:szCs w:val="24"/>
        </w:rPr>
      </w:pPr>
      <w:r w:rsidRPr="008835DB">
        <w:rPr>
          <w:rFonts w:ascii="Times New Roman" w:hAnsi="Times New Roman"/>
          <w:bCs/>
          <w:sz w:val="24"/>
          <w:szCs w:val="24"/>
        </w:rPr>
        <w:t>Figure 4.5</w:t>
      </w:r>
      <w:r w:rsidRPr="008835DB">
        <w:rPr>
          <w:rFonts w:ascii="Times New Roman" w:hAnsi="Times New Roman"/>
          <w:bCs/>
          <w:sz w:val="24"/>
          <w:szCs w:val="24"/>
        </w:rPr>
        <w:tab/>
        <w:t xml:space="preserve"> </w:t>
      </w:r>
      <w:r w:rsidRPr="008835DB">
        <w:rPr>
          <w:rFonts w:ascii="Times New Roman" w:hAnsi="Times New Roman" w:cs="Times New Roman"/>
          <w:sz w:val="24"/>
          <w:szCs w:val="24"/>
        </w:rPr>
        <w:t xml:space="preserve">Result of Farmers </w:t>
      </w:r>
      <w:r w:rsidRPr="008835DB">
        <w:rPr>
          <w:rFonts w:ascii="Times New Roman" w:hAnsi="Times New Roman"/>
          <w:sz w:val="24"/>
          <w:szCs w:val="24"/>
        </w:rPr>
        <w:t>CODAPEC Programme……………</w:t>
      </w:r>
      <w:r w:rsidR="00934AE6" w:rsidRPr="008835DB">
        <w:rPr>
          <w:rFonts w:ascii="Times New Roman" w:hAnsi="Times New Roman"/>
          <w:sz w:val="24"/>
          <w:szCs w:val="24"/>
        </w:rPr>
        <w:t>…………</w:t>
      </w:r>
      <w:r w:rsidR="00934AE6" w:rsidRPr="008835DB">
        <w:rPr>
          <w:rFonts w:ascii="Times New Roman" w:hAnsi="Times New Roman"/>
          <w:sz w:val="24"/>
          <w:szCs w:val="24"/>
        </w:rPr>
        <w:tab/>
      </w:r>
      <w:r w:rsidR="00934AE6" w:rsidRPr="008835DB">
        <w:rPr>
          <w:rFonts w:ascii="Times New Roman" w:hAnsi="Times New Roman"/>
          <w:sz w:val="24"/>
          <w:szCs w:val="24"/>
        </w:rPr>
        <w:tab/>
        <w:t>31</w:t>
      </w:r>
    </w:p>
    <w:p w14:paraId="399B9F12" w14:textId="77777777" w:rsidR="006934D9" w:rsidRPr="008835DB" w:rsidRDefault="006934D9" w:rsidP="007A5E01">
      <w:pPr>
        <w:autoSpaceDE w:val="0"/>
        <w:autoSpaceDN w:val="0"/>
        <w:adjustRightInd w:val="0"/>
        <w:spacing w:after="0" w:line="240" w:lineRule="auto"/>
        <w:jc w:val="both"/>
        <w:rPr>
          <w:rFonts w:ascii="Times New Roman" w:hAnsi="Times New Roman"/>
          <w:bCs/>
          <w:sz w:val="24"/>
          <w:szCs w:val="24"/>
        </w:rPr>
      </w:pPr>
    </w:p>
    <w:p w14:paraId="22324FD4" w14:textId="77777777" w:rsidR="007A5E01" w:rsidRPr="008835DB" w:rsidRDefault="007A5E01" w:rsidP="007A5E01">
      <w:pPr>
        <w:autoSpaceDE w:val="0"/>
        <w:autoSpaceDN w:val="0"/>
        <w:adjustRightInd w:val="0"/>
        <w:spacing w:after="0" w:line="240" w:lineRule="auto"/>
        <w:jc w:val="both"/>
        <w:rPr>
          <w:rFonts w:ascii="Times New Roman" w:hAnsi="Times New Roman"/>
          <w:sz w:val="24"/>
          <w:szCs w:val="24"/>
        </w:rPr>
      </w:pPr>
      <w:r w:rsidRPr="008835DB">
        <w:rPr>
          <w:rFonts w:ascii="Times New Roman" w:hAnsi="Times New Roman"/>
          <w:bCs/>
          <w:sz w:val="24"/>
          <w:szCs w:val="24"/>
        </w:rPr>
        <w:t xml:space="preserve">Figure 4.6 </w:t>
      </w:r>
      <w:r w:rsidRPr="008835DB">
        <w:rPr>
          <w:rFonts w:ascii="Times New Roman" w:hAnsi="Times New Roman"/>
          <w:bCs/>
          <w:sz w:val="24"/>
          <w:szCs w:val="24"/>
        </w:rPr>
        <w:tab/>
      </w:r>
      <w:r w:rsidRPr="008835DB">
        <w:rPr>
          <w:rFonts w:ascii="Times New Roman" w:hAnsi="Times New Roman"/>
          <w:sz w:val="24"/>
          <w:szCs w:val="24"/>
        </w:rPr>
        <w:t>Ranking of Chall</w:t>
      </w:r>
      <w:r w:rsidR="00934AE6" w:rsidRPr="008835DB">
        <w:rPr>
          <w:rFonts w:ascii="Times New Roman" w:hAnsi="Times New Roman"/>
          <w:sz w:val="24"/>
          <w:szCs w:val="24"/>
        </w:rPr>
        <w:t>enges on CODAPEC…………………………….</w:t>
      </w:r>
      <w:r w:rsidR="00934AE6" w:rsidRPr="008835DB">
        <w:rPr>
          <w:rFonts w:ascii="Times New Roman" w:hAnsi="Times New Roman"/>
          <w:sz w:val="24"/>
          <w:szCs w:val="24"/>
        </w:rPr>
        <w:tab/>
      </w:r>
      <w:r w:rsidR="00934AE6" w:rsidRPr="008835DB">
        <w:rPr>
          <w:rFonts w:ascii="Times New Roman" w:hAnsi="Times New Roman"/>
          <w:sz w:val="24"/>
          <w:szCs w:val="24"/>
        </w:rPr>
        <w:tab/>
        <w:t>32</w:t>
      </w:r>
    </w:p>
    <w:p w14:paraId="7F2D4D21" w14:textId="77777777" w:rsidR="00EA5A98" w:rsidRPr="008835DB" w:rsidRDefault="00EA5A98" w:rsidP="00D96EF7">
      <w:pPr>
        <w:autoSpaceDE w:val="0"/>
        <w:autoSpaceDN w:val="0"/>
        <w:adjustRightInd w:val="0"/>
        <w:spacing w:after="0" w:line="240" w:lineRule="auto"/>
        <w:jc w:val="both"/>
        <w:rPr>
          <w:rFonts w:ascii="Times New Roman" w:hAnsi="Times New Roman" w:cs="Times New Roman"/>
          <w:bCs/>
          <w:sz w:val="24"/>
          <w:szCs w:val="24"/>
        </w:rPr>
      </w:pPr>
    </w:p>
    <w:p w14:paraId="07F4F862" w14:textId="77777777" w:rsidR="00EA5A98" w:rsidRPr="008835DB" w:rsidRDefault="00EA5A98" w:rsidP="00D96EF7">
      <w:pPr>
        <w:autoSpaceDE w:val="0"/>
        <w:autoSpaceDN w:val="0"/>
        <w:adjustRightInd w:val="0"/>
        <w:spacing w:after="0" w:line="240" w:lineRule="auto"/>
        <w:jc w:val="both"/>
        <w:rPr>
          <w:rFonts w:ascii="Times New Roman" w:hAnsi="Times New Roman" w:cs="Times New Roman"/>
          <w:bCs/>
          <w:sz w:val="24"/>
          <w:szCs w:val="24"/>
        </w:rPr>
      </w:pPr>
    </w:p>
    <w:p w14:paraId="5BE971C9" w14:textId="77777777" w:rsidR="00F07E59" w:rsidRPr="008835DB" w:rsidRDefault="00F07E59" w:rsidP="00F07E59">
      <w:pPr>
        <w:autoSpaceDE w:val="0"/>
        <w:autoSpaceDN w:val="0"/>
        <w:adjustRightInd w:val="0"/>
        <w:spacing w:after="0" w:line="240" w:lineRule="auto"/>
        <w:jc w:val="both"/>
        <w:rPr>
          <w:rFonts w:ascii="Times New Roman" w:hAnsi="Times New Roman"/>
          <w:sz w:val="24"/>
          <w:szCs w:val="24"/>
        </w:rPr>
      </w:pPr>
      <w:r w:rsidRPr="008835DB">
        <w:rPr>
          <w:rFonts w:ascii="Times New Roman" w:hAnsi="Times New Roman"/>
          <w:bCs/>
          <w:sz w:val="24"/>
          <w:szCs w:val="24"/>
        </w:rPr>
        <w:t>Figure 4.7</w:t>
      </w:r>
      <w:r w:rsidRPr="008835DB">
        <w:rPr>
          <w:rFonts w:ascii="Times New Roman" w:hAnsi="Times New Roman"/>
          <w:bCs/>
          <w:sz w:val="24"/>
          <w:szCs w:val="24"/>
        </w:rPr>
        <w:tab/>
        <w:t xml:space="preserve"> </w:t>
      </w:r>
      <w:r w:rsidRPr="008835DB">
        <w:rPr>
          <w:rFonts w:ascii="Times New Roman" w:hAnsi="Times New Roman"/>
          <w:sz w:val="24"/>
          <w:szCs w:val="24"/>
        </w:rPr>
        <w:t>Factors Positively Affected the Redu</w:t>
      </w:r>
      <w:r w:rsidR="00934AE6" w:rsidRPr="008835DB">
        <w:rPr>
          <w:rFonts w:ascii="Times New Roman" w:hAnsi="Times New Roman"/>
          <w:sz w:val="24"/>
          <w:szCs w:val="24"/>
        </w:rPr>
        <w:t>ction of Disease and Pest……..</w:t>
      </w:r>
      <w:r w:rsidR="00934AE6" w:rsidRPr="008835DB">
        <w:rPr>
          <w:rFonts w:ascii="Times New Roman" w:hAnsi="Times New Roman"/>
          <w:sz w:val="24"/>
          <w:szCs w:val="24"/>
        </w:rPr>
        <w:tab/>
        <w:t>34</w:t>
      </w:r>
    </w:p>
    <w:p w14:paraId="25BF0FFA" w14:textId="77777777" w:rsidR="00F07E59" w:rsidRPr="008835DB" w:rsidRDefault="00F07E59" w:rsidP="00EA5A98">
      <w:pPr>
        <w:autoSpaceDE w:val="0"/>
        <w:autoSpaceDN w:val="0"/>
        <w:adjustRightInd w:val="0"/>
        <w:spacing w:after="0" w:line="240" w:lineRule="auto"/>
        <w:jc w:val="both"/>
        <w:rPr>
          <w:rFonts w:ascii="Times New Roman" w:hAnsi="Times New Roman"/>
          <w:bCs/>
          <w:sz w:val="24"/>
          <w:szCs w:val="24"/>
        </w:rPr>
      </w:pPr>
    </w:p>
    <w:p w14:paraId="2DD4A923" w14:textId="77777777" w:rsidR="00F07E59" w:rsidRPr="008835DB" w:rsidRDefault="00F07E59" w:rsidP="00EA5A98">
      <w:pPr>
        <w:autoSpaceDE w:val="0"/>
        <w:autoSpaceDN w:val="0"/>
        <w:adjustRightInd w:val="0"/>
        <w:spacing w:after="0" w:line="240" w:lineRule="auto"/>
        <w:jc w:val="both"/>
        <w:rPr>
          <w:rFonts w:ascii="Times New Roman" w:hAnsi="Times New Roman"/>
          <w:bCs/>
          <w:sz w:val="24"/>
          <w:szCs w:val="24"/>
        </w:rPr>
      </w:pPr>
    </w:p>
    <w:p w14:paraId="526969D9" w14:textId="77777777" w:rsidR="00EA5A98" w:rsidRPr="008835DB" w:rsidRDefault="00EA5A98" w:rsidP="00EA5A98">
      <w:pPr>
        <w:autoSpaceDE w:val="0"/>
        <w:autoSpaceDN w:val="0"/>
        <w:adjustRightInd w:val="0"/>
        <w:spacing w:after="0" w:line="240" w:lineRule="auto"/>
        <w:jc w:val="both"/>
        <w:rPr>
          <w:rFonts w:ascii="Times New Roman" w:hAnsi="Times New Roman"/>
          <w:sz w:val="24"/>
          <w:szCs w:val="24"/>
        </w:rPr>
      </w:pPr>
      <w:r w:rsidRPr="008835DB">
        <w:rPr>
          <w:rFonts w:ascii="Times New Roman" w:hAnsi="Times New Roman"/>
          <w:bCs/>
          <w:sz w:val="24"/>
          <w:szCs w:val="24"/>
        </w:rPr>
        <w:t xml:space="preserve">Figure 4.8 </w:t>
      </w:r>
      <w:r w:rsidRPr="008835DB">
        <w:rPr>
          <w:rFonts w:ascii="Times New Roman" w:hAnsi="Times New Roman"/>
          <w:bCs/>
          <w:sz w:val="24"/>
          <w:szCs w:val="24"/>
        </w:rPr>
        <w:tab/>
      </w:r>
      <w:r w:rsidRPr="008835DB">
        <w:rPr>
          <w:rFonts w:ascii="Times New Roman" w:hAnsi="Times New Roman"/>
          <w:sz w:val="24"/>
          <w:szCs w:val="28"/>
        </w:rPr>
        <w:t>Participation in Hi-Tech Programme</w:t>
      </w:r>
      <w:r w:rsidRPr="008835DB">
        <w:rPr>
          <w:rFonts w:ascii="Times New Roman" w:hAnsi="Times New Roman"/>
          <w:sz w:val="24"/>
          <w:szCs w:val="24"/>
        </w:rPr>
        <w:t xml:space="preserve"> in terms of Application of Fertilizer</w:t>
      </w:r>
    </w:p>
    <w:p w14:paraId="310E8446" w14:textId="77777777" w:rsidR="00EA5A98" w:rsidRPr="008835DB" w:rsidRDefault="00EA5A98" w:rsidP="00EA5A98">
      <w:pPr>
        <w:autoSpaceDE w:val="0"/>
        <w:autoSpaceDN w:val="0"/>
        <w:adjustRightInd w:val="0"/>
        <w:spacing w:after="0" w:line="240" w:lineRule="auto"/>
        <w:ind w:left="720" w:firstLine="720"/>
        <w:jc w:val="both"/>
        <w:rPr>
          <w:rFonts w:ascii="Times New Roman" w:hAnsi="Times New Roman"/>
          <w:sz w:val="24"/>
          <w:szCs w:val="24"/>
        </w:rPr>
      </w:pPr>
      <w:r w:rsidRPr="008835DB">
        <w:rPr>
          <w:rFonts w:ascii="Times New Roman" w:hAnsi="Times New Roman"/>
          <w:sz w:val="24"/>
          <w:szCs w:val="24"/>
        </w:rPr>
        <w:t xml:space="preserve"> on Farms in 2016/17 Crop Season</w:t>
      </w:r>
      <w:r w:rsidR="00934AE6" w:rsidRPr="008835DB">
        <w:rPr>
          <w:rFonts w:ascii="Times New Roman" w:hAnsi="Times New Roman"/>
          <w:sz w:val="24"/>
          <w:szCs w:val="24"/>
        </w:rPr>
        <w:t>……………………………………</w:t>
      </w:r>
      <w:r w:rsidR="00934AE6" w:rsidRPr="008835DB">
        <w:rPr>
          <w:rFonts w:ascii="Times New Roman" w:hAnsi="Times New Roman"/>
          <w:sz w:val="24"/>
          <w:szCs w:val="24"/>
        </w:rPr>
        <w:tab/>
        <w:t>35</w:t>
      </w:r>
      <w:r w:rsidRPr="008835DB">
        <w:rPr>
          <w:rFonts w:ascii="Times New Roman" w:hAnsi="Times New Roman"/>
          <w:sz w:val="24"/>
          <w:szCs w:val="24"/>
        </w:rPr>
        <w:t xml:space="preserve"> </w:t>
      </w:r>
    </w:p>
    <w:p w14:paraId="14F52E20" w14:textId="77777777" w:rsidR="00EA5A98" w:rsidRPr="008835DB" w:rsidRDefault="00EA5A98" w:rsidP="00D96EF7">
      <w:pPr>
        <w:autoSpaceDE w:val="0"/>
        <w:autoSpaceDN w:val="0"/>
        <w:adjustRightInd w:val="0"/>
        <w:spacing w:after="0" w:line="240" w:lineRule="auto"/>
        <w:jc w:val="both"/>
        <w:rPr>
          <w:rFonts w:ascii="Times New Roman" w:hAnsi="Times New Roman" w:cs="Times New Roman"/>
          <w:bCs/>
          <w:sz w:val="24"/>
          <w:szCs w:val="24"/>
        </w:rPr>
      </w:pPr>
    </w:p>
    <w:p w14:paraId="1CF73A0C" w14:textId="77777777" w:rsidR="00EA5A98" w:rsidRPr="008835DB" w:rsidRDefault="00EA5A98" w:rsidP="00D96EF7">
      <w:pPr>
        <w:autoSpaceDE w:val="0"/>
        <w:autoSpaceDN w:val="0"/>
        <w:adjustRightInd w:val="0"/>
        <w:spacing w:after="0" w:line="240" w:lineRule="auto"/>
        <w:jc w:val="both"/>
        <w:rPr>
          <w:rFonts w:ascii="Times New Roman" w:hAnsi="Times New Roman" w:cs="Times New Roman"/>
          <w:bCs/>
          <w:sz w:val="24"/>
          <w:szCs w:val="24"/>
        </w:rPr>
      </w:pPr>
    </w:p>
    <w:p w14:paraId="537AAF95" w14:textId="77777777" w:rsidR="006427D0" w:rsidRPr="008835DB" w:rsidRDefault="00D96EF7" w:rsidP="008F2402">
      <w:pPr>
        <w:autoSpaceDE w:val="0"/>
        <w:autoSpaceDN w:val="0"/>
        <w:adjustRightInd w:val="0"/>
        <w:spacing w:after="0" w:line="240" w:lineRule="auto"/>
        <w:jc w:val="both"/>
        <w:rPr>
          <w:rFonts w:ascii="Times New Roman" w:hAnsi="Times New Roman" w:cs="Times New Roman"/>
          <w:sz w:val="24"/>
          <w:szCs w:val="24"/>
        </w:rPr>
      </w:pPr>
      <w:r w:rsidRPr="008835DB">
        <w:rPr>
          <w:rFonts w:ascii="Times New Roman" w:hAnsi="Times New Roman" w:cs="Times New Roman"/>
          <w:bCs/>
          <w:sz w:val="24"/>
          <w:szCs w:val="24"/>
        </w:rPr>
        <w:t xml:space="preserve">Figure 4.9 </w:t>
      </w:r>
      <w:r w:rsidRPr="008835DB">
        <w:rPr>
          <w:rFonts w:ascii="Times New Roman" w:hAnsi="Times New Roman" w:cs="Times New Roman"/>
          <w:bCs/>
          <w:sz w:val="24"/>
          <w:szCs w:val="24"/>
        </w:rPr>
        <w:tab/>
      </w:r>
      <w:r w:rsidRPr="008835DB">
        <w:rPr>
          <w:rFonts w:ascii="Times New Roman" w:hAnsi="Times New Roman" w:cs="Times New Roman"/>
          <w:sz w:val="24"/>
          <w:szCs w:val="24"/>
        </w:rPr>
        <w:t xml:space="preserve">Farmers Contribution to the </w:t>
      </w:r>
      <w:r w:rsidR="008F2402" w:rsidRPr="008835DB">
        <w:rPr>
          <w:rFonts w:ascii="Times New Roman" w:hAnsi="Times New Roman" w:cs="Times New Roman"/>
          <w:sz w:val="24"/>
          <w:szCs w:val="24"/>
        </w:rPr>
        <w:t>Mass Spraying Exercise……………</w:t>
      </w:r>
      <w:r w:rsidR="00934AE6" w:rsidRPr="008835DB">
        <w:rPr>
          <w:rFonts w:ascii="Times New Roman" w:hAnsi="Times New Roman" w:cs="Times New Roman"/>
          <w:sz w:val="24"/>
          <w:szCs w:val="24"/>
        </w:rPr>
        <w:t xml:space="preserve">               38</w:t>
      </w:r>
    </w:p>
    <w:p w14:paraId="24AEBD13" w14:textId="77777777" w:rsidR="006427D0" w:rsidRPr="008835DB" w:rsidRDefault="006427D0" w:rsidP="006427D0">
      <w:pPr>
        <w:autoSpaceDE w:val="0"/>
        <w:autoSpaceDN w:val="0"/>
        <w:adjustRightInd w:val="0"/>
        <w:spacing w:after="0"/>
        <w:rPr>
          <w:rFonts w:ascii="Times New Roman" w:hAnsi="Times New Roman"/>
          <w:b/>
          <w:sz w:val="24"/>
          <w:szCs w:val="24"/>
        </w:rPr>
      </w:pPr>
    </w:p>
    <w:p w14:paraId="5E98427D" w14:textId="77777777" w:rsidR="008F2402" w:rsidRPr="008835DB" w:rsidRDefault="008F2402" w:rsidP="006427D0">
      <w:pPr>
        <w:autoSpaceDE w:val="0"/>
        <w:autoSpaceDN w:val="0"/>
        <w:adjustRightInd w:val="0"/>
        <w:spacing w:after="0"/>
        <w:rPr>
          <w:rFonts w:ascii="Times New Roman" w:hAnsi="Times New Roman"/>
          <w:b/>
          <w:sz w:val="24"/>
          <w:szCs w:val="24"/>
        </w:rPr>
      </w:pPr>
    </w:p>
    <w:p w14:paraId="123BA548" w14:textId="085B945E" w:rsidR="006427D0" w:rsidRPr="008835DB" w:rsidRDefault="006427D0" w:rsidP="006427D0">
      <w:pPr>
        <w:autoSpaceDE w:val="0"/>
        <w:autoSpaceDN w:val="0"/>
        <w:adjustRightInd w:val="0"/>
        <w:spacing w:after="0"/>
        <w:ind w:left="720" w:hanging="720"/>
        <w:jc w:val="center"/>
        <w:rPr>
          <w:rFonts w:ascii="Times New Roman" w:hAnsi="Times New Roman"/>
          <w:b/>
          <w:sz w:val="24"/>
          <w:szCs w:val="24"/>
        </w:rPr>
      </w:pPr>
      <w:r w:rsidRPr="008835DB">
        <w:rPr>
          <w:rFonts w:ascii="Times New Roman" w:hAnsi="Times New Roman"/>
          <w:b/>
          <w:sz w:val="24"/>
          <w:szCs w:val="24"/>
        </w:rPr>
        <w:lastRenderedPageBreak/>
        <w:t xml:space="preserve">LISTS OF </w:t>
      </w:r>
      <w:r w:rsidR="008835DB" w:rsidRPr="008835DB">
        <w:rPr>
          <w:rFonts w:ascii="Times New Roman" w:hAnsi="Times New Roman"/>
          <w:b/>
          <w:sz w:val="24"/>
          <w:szCs w:val="24"/>
        </w:rPr>
        <w:t>ABBREVIATIONS</w:t>
      </w:r>
    </w:p>
    <w:p w14:paraId="154075E7" w14:textId="77777777" w:rsidR="006427D0" w:rsidRPr="008835DB" w:rsidRDefault="006427D0" w:rsidP="006427D0">
      <w:pPr>
        <w:autoSpaceDE w:val="0"/>
        <w:autoSpaceDN w:val="0"/>
        <w:adjustRightInd w:val="0"/>
        <w:spacing w:after="0"/>
        <w:ind w:left="720" w:hanging="720"/>
        <w:jc w:val="center"/>
        <w:rPr>
          <w:rFonts w:ascii="Times New Roman" w:hAnsi="Times New Roman"/>
          <w:b/>
          <w:sz w:val="24"/>
          <w:szCs w:val="24"/>
        </w:rPr>
      </w:pPr>
    </w:p>
    <w:p w14:paraId="64F7E1FA" w14:textId="77777777" w:rsidR="006427D0" w:rsidRPr="008835DB" w:rsidRDefault="006427D0" w:rsidP="006427D0">
      <w:pPr>
        <w:autoSpaceDE w:val="0"/>
        <w:autoSpaceDN w:val="0"/>
        <w:adjustRightInd w:val="0"/>
        <w:spacing w:after="0"/>
        <w:ind w:left="720" w:hanging="720"/>
        <w:jc w:val="center"/>
        <w:rPr>
          <w:rFonts w:ascii="Times New Roman" w:hAnsi="Times New Roman"/>
          <w:b/>
          <w:sz w:val="24"/>
          <w:szCs w:val="24"/>
        </w:rPr>
      </w:pPr>
    </w:p>
    <w:p w14:paraId="3105B229" w14:textId="77777777" w:rsidR="008835DB" w:rsidRPr="008835DB" w:rsidRDefault="008835DB" w:rsidP="006427D0">
      <w:pPr>
        <w:spacing w:line="480" w:lineRule="auto"/>
        <w:jc w:val="both"/>
        <w:rPr>
          <w:rFonts w:ascii="Times New Roman" w:hAnsi="Times New Roman" w:cs="Times New Roman"/>
          <w:sz w:val="24"/>
          <w:szCs w:val="24"/>
        </w:rPr>
      </w:pPr>
      <w:r w:rsidRPr="008835DB">
        <w:rPr>
          <w:rFonts w:ascii="Times New Roman" w:hAnsi="Times New Roman" w:cs="Times New Roman"/>
          <w:sz w:val="24"/>
          <w:szCs w:val="24"/>
        </w:rPr>
        <w:t xml:space="preserve">CMB                  </w:t>
      </w:r>
      <w:r w:rsidRPr="008835DB">
        <w:rPr>
          <w:rFonts w:ascii="Times New Roman" w:hAnsi="Times New Roman" w:cs="Times New Roman"/>
          <w:sz w:val="24"/>
          <w:szCs w:val="24"/>
        </w:rPr>
        <w:tab/>
        <w:t xml:space="preserve"> Cocoa Marketing Board</w:t>
      </w:r>
    </w:p>
    <w:p w14:paraId="4290A9EF" w14:textId="77777777" w:rsidR="008835DB" w:rsidRPr="008835DB" w:rsidRDefault="008835DB" w:rsidP="006427D0">
      <w:pPr>
        <w:spacing w:line="480" w:lineRule="auto"/>
        <w:jc w:val="both"/>
        <w:rPr>
          <w:rFonts w:ascii="Times New Roman" w:hAnsi="Times New Roman" w:cs="Times New Roman"/>
          <w:sz w:val="24"/>
          <w:szCs w:val="24"/>
        </w:rPr>
      </w:pPr>
      <w:r w:rsidRPr="008835DB">
        <w:rPr>
          <w:rFonts w:ascii="Times New Roman" w:hAnsi="Times New Roman" w:cs="Times New Roman"/>
          <w:sz w:val="24"/>
          <w:szCs w:val="24"/>
        </w:rPr>
        <w:t>CMC</w:t>
      </w:r>
      <w:r w:rsidRPr="008835DB">
        <w:rPr>
          <w:rFonts w:ascii="Times New Roman" w:hAnsi="Times New Roman" w:cs="Times New Roman"/>
          <w:sz w:val="24"/>
          <w:szCs w:val="24"/>
        </w:rPr>
        <w:tab/>
      </w:r>
      <w:r w:rsidRPr="008835DB">
        <w:rPr>
          <w:rFonts w:ascii="Times New Roman" w:hAnsi="Times New Roman" w:cs="Times New Roman"/>
          <w:sz w:val="24"/>
          <w:szCs w:val="24"/>
        </w:rPr>
        <w:tab/>
      </w:r>
      <w:r w:rsidRPr="008835DB">
        <w:rPr>
          <w:rFonts w:ascii="Times New Roman" w:hAnsi="Times New Roman" w:cs="Times New Roman"/>
          <w:sz w:val="24"/>
          <w:szCs w:val="24"/>
        </w:rPr>
        <w:tab/>
        <w:t xml:space="preserve">Cocoa Marketing Company </w:t>
      </w:r>
    </w:p>
    <w:p w14:paraId="42D403E6" w14:textId="77777777" w:rsidR="008835DB" w:rsidRPr="008835DB" w:rsidRDefault="008835DB" w:rsidP="006427D0">
      <w:pPr>
        <w:spacing w:line="480" w:lineRule="auto"/>
        <w:jc w:val="both"/>
        <w:rPr>
          <w:rFonts w:ascii="Times New Roman" w:hAnsi="Times New Roman" w:cs="Times New Roman"/>
          <w:sz w:val="24"/>
          <w:szCs w:val="24"/>
        </w:rPr>
      </w:pPr>
      <w:r w:rsidRPr="008835DB">
        <w:rPr>
          <w:rFonts w:ascii="Times New Roman" w:hAnsi="Times New Roman" w:cs="Times New Roman"/>
          <w:color w:val="000000"/>
          <w:sz w:val="24"/>
          <w:szCs w:val="23"/>
        </w:rPr>
        <w:t>COCOBOD</w:t>
      </w:r>
      <w:r w:rsidRPr="008835DB">
        <w:rPr>
          <w:rFonts w:ascii="Times New Roman" w:hAnsi="Times New Roman" w:cs="Times New Roman"/>
          <w:sz w:val="24"/>
          <w:szCs w:val="24"/>
        </w:rPr>
        <w:t xml:space="preserve">      </w:t>
      </w:r>
      <w:r w:rsidRPr="008835DB">
        <w:rPr>
          <w:rFonts w:ascii="Times New Roman" w:hAnsi="Times New Roman" w:cs="Times New Roman"/>
          <w:sz w:val="24"/>
          <w:szCs w:val="24"/>
        </w:rPr>
        <w:tab/>
        <w:t xml:space="preserve"> Ghana Cocoa Board</w:t>
      </w:r>
    </w:p>
    <w:p w14:paraId="5AA672BC" w14:textId="77777777" w:rsidR="008835DB" w:rsidRPr="008835DB" w:rsidRDefault="008835DB" w:rsidP="006427D0">
      <w:pPr>
        <w:spacing w:line="480" w:lineRule="auto"/>
        <w:jc w:val="both"/>
        <w:rPr>
          <w:rFonts w:ascii="Times New Roman" w:hAnsi="Times New Roman" w:cs="Times New Roman"/>
          <w:sz w:val="24"/>
          <w:szCs w:val="24"/>
        </w:rPr>
      </w:pPr>
      <w:r w:rsidRPr="008835DB">
        <w:rPr>
          <w:rFonts w:ascii="Times New Roman" w:hAnsi="Times New Roman" w:cs="Times New Roman"/>
          <w:sz w:val="24"/>
          <w:szCs w:val="24"/>
        </w:rPr>
        <w:t xml:space="preserve">CODAPEC  </w:t>
      </w:r>
      <w:r w:rsidRPr="008835DB">
        <w:rPr>
          <w:rFonts w:ascii="Times New Roman" w:hAnsi="Times New Roman" w:cs="Times New Roman"/>
          <w:sz w:val="24"/>
          <w:szCs w:val="24"/>
        </w:rPr>
        <w:tab/>
        <w:t xml:space="preserve">   </w:t>
      </w:r>
      <w:r w:rsidRPr="008835DB">
        <w:rPr>
          <w:rFonts w:ascii="Times New Roman" w:hAnsi="Times New Roman" w:cs="Times New Roman"/>
          <w:sz w:val="24"/>
          <w:szCs w:val="24"/>
        </w:rPr>
        <w:tab/>
        <w:t xml:space="preserve"> </w:t>
      </w:r>
      <w:r w:rsidRPr="008835DB">
        <w:rPr>
          <w:rFonts w:ascii="Times New Roman" w:hAnsi="Times New Roman"/>
          <w:sz w:val="24"/>
          <w:szCs w:val="24"/>
        </w:rPr>
        <w:t>Cocoa Diseases and Pests Control</w:t>
      </w:r>
      <w:r w:rsidRPr="008835DB">
        <w:rPr>
          <w:rFonts w:ascii="Times New Roman" w:hAnsi="Times New Roman" w:cs="Times New Roman"/>
          <w:sz w:val="24"/>
          <w:szCs w:val="24"/>
        </w:rPr>
        <w:t xml:space="preserve">  </w:t>
      </w:r>
    </w:p>
    <w:p w14:paraId="3E8C6A84" w14:textId="77777777" w:rsidR="008835DB" w:rsidRPr="008835DB" w:rsidRDefault="008835DB" w:rsidP="006427D0">
      <w:pPr>
        <w:spacing w:line="480" w:lineRule="auto"/>
        <w:jc w:val="both"/>
        <w:rPr>
          <w:rFonts w:ascii="Times New Roman" w:hAnsi="Times New Roman" w:cs="Times New Roman"/>
          <w:sz w:val="24"/>
          <w:szCs w:val="24"/>
        </w:rPr>
      </w:pPr>
      <w:r w:rsidRPr="008835DB">
        <w:rPr>
          <w:rFonts w:ascii="Times New Roman" w:hAnsi="Times New Roman" w:cs="Times New Roman"/>
          <w:sz w:val="24"/>
          <w:szCs w:val="24"/>
        </w:rPr>
        <w:t>CRIG</w:t>
      </w:r>
      <w:r w:rsidRPr="008835DB">
        <w:rPr>
          <w:rFonts w:ascii="Times New Roman" w:hAnsi="Times New Roman" w:cs="Times New Roman"/>
          <w:sz w:val="24"/>
          <w:szCs w:val="24"/>
        </w:rPr>
        <w:tab/>
      </w:r>
      <w:r w:rsidRPr="008835DB">
        <w:rPr>
          <w:rFonts w:ascii="Times New Roman" w:hAnsi="Times New Roman" w:cs="Times New Roman"/>
          <w:sz w:val="24"/>
          <w:szCs w:val="24"/>
        </w:rPr>
        <w:tab/>
      </w:r>
      <w:r w:rsidRPr="008835DB">
        <w:rPr>
          <w:rFonts w:ascii="Times New Roman" w:hAnsi="Times New Roman" w:cs="Times New Roman"/>
          <w:sz w:val="24"/>
          <w:szCs w:val="24"/>
        </w:rPr>
        <w:tab/>
        <w:t>Cocoa Research Institute of Ghana</w:t>
      </w:r>
    </w:p>
    <w:p w14:paraId="2BDF2A16" w14:textId="77777777" w:rsidR="008835DB" w:rsidRPr="008835DB" w:rsidRDefault="008835DB" w:rsidP="006427D0">
      <w:pPr>
        <w:spacing w:line="480" w:lineRule="auto"/>
        <w:jc w:val="both"/>
        <w:rPr>
          <w:rFonts w:ascii="Times New Roman" w:hAnsi="Times New Roman" w:cs="Times New Roman"/>
          <w:sz w:val="24"/>
          <w:szCs w:val="24"/>
        </w:rPr>
      </w:pPr>
      <w:r w:rsidRPr="008835DB">
        <w:rPr>
          <w:rFonts w:ascii="Times New Roman" w:hAnsi="Times New Roman" w:cs="Times New Roman"/>
          <w:sz w:val="24"/>
          <w:szCs w:val="24"/>
        </w:rPr>
        <w:t xml:space="preserve">CSDS                         Cocoa Sector Development Strategy </w:t>
      </w:r>
    </w:p>
    <w:p w14:paraId="2B5E698E" w14:textId="77777777" w:rsidR="008835DB" w:rsidRPr="008835DB" w:rsidRDefault="008835DB" w:rsidP="006427D0">
      <w:pPr>
        <w:spacing w:line="480" w:lineRule="auto"/>
        <w:jc w:val="both"/>
        <w:rPr>
          <w:rFonts w:ascii="Times New Roman" w:hAnsi="Times New Roman" w:cs="Times New Roman"/>
          <w:sz w:val="24"/>
          <w:szCs w:val="24"/>
        </w:rPr>
      </w:pPr>
      <w:r w:rsidRPr="008835DB">
        <w:rPr>
          <w:rFonts w:ascii="Times New Roman" w:hAnsi="Times New Roman" w:cs="Times New Roman"/>
          <w:sz w:val="24"/>
          <w:szCs w:val="24"/>
        </w:rPr>
        <w:t>CSSVD</w:t>
      </w:r>
      <w:r w:rsidRPr="008835DB">
        <w:rPr>
          <w:rFonts w:ascii="Times New Roman" w:hAnsi="Times New Roman" w:cs="Times New Roman"/>
          <w:sz w:val="24"/>
          <w:szCs w:val="24"/>
        </w:rPr>
        <w:tab/>
      </w:r>
      <w:r w:rsidRPr="008835DB">
        <w:rPr>
          <w:rFonts w:ascii="Times New Roman" w:hAnsi="Times New Roman" w:cs="Times New Roman"/>
          <w:sz w:val="24"/>
          <w:szCs w:val="24"/>
        </w:rPr>
        <w:tab/>
        <w:t xml:space="preserve">Cocoa Swollen Shoot Virus Disease </w:t>
      </w:r>
    </w:p>
    <w:p w14:paraId="60044513" w14:textId="77777777" w:rsidR="008835DB" w:rsidRPr="008835DB" w:rsidRDefault="008835DB" w:rsidP="006427D0">
      <w:pPr>
        <w:spacing w:line="480" w:lineRule="auto"/>
        <w:jc w:val="both"/>
        <w:rPr>
          <w:rFonts w:ascii="Times New Roman" w:hAnsi="Times New Roman" w:cs="Times New Roman"/>
          <w:sz w:val="24"/>
          <w:szCs w:val="24"/>
        </w:rPr>
      </w:pPr>
      <w:r w:rsidRPr="008835DB">
        <w:rPr>
          <w:rFonts w:ascii="Times New Roman" w:hAnsi="Times New Roman" w:cs="Times New Roman"/>
          <w:sz w:val="24"/>
          <w:szCs w:val="24"/>
        </w:rPr>
        <w:t>FOB                             Free on Board</w:t>
      </w:r>
    </w:p>
    <w:p w14:paraId="1EDAD79A" w14:textId="77777777" w:rsidR="008835DB" w:rsidRPr="008835DB" w:rsidRDefault="008835DB" w:rsidP="006427D0">
      <w:pPr>
        <w:spacing w:line="480" w:lineRule="auto"/>
        <w:jc w:val="both"/>
        <w:rPr>
          <w:rFonts w:ascii="Times New Roman" w:hAnsi="Times New Roman" w:cs="Times New Roman"/>
          <w:sz w:val="24"/>
          <w:szCs w:val="24"/>
        </w:rPr>
      </w:pPr>
      <w:r w:rsidRPr="008835DB">
        <w:rPr>
          <w:rFonts w:ascii="Times New Roman" w:hAnsi="Times New Roman" w:cs="Times New Roman"/>
          <w:sz w:val="24"/>
          <w:szCs w:val="24"/>
        </w:rPr>
        <w:t>GDP</w:t>
      </w:r>
      <w:r w:rsidRPr="008835DB">
        <w:rPr>
          <w:rFonts w:ascii="Times New Roman" w:hAnsi="Times New Roman" w:cs="Times New Roman"/>
          <w:sz w:val="24"/>
          <w:szCs w:val="24"/>
        </w:rPr>
        <w:tab/>
      </w:r>
      <w:r w:rsidRPr="008835DB">
        <w:rPr>
          <w:rFonts w:ascii="Times New Roman" w:hAnsi="Times New Roman" w:cs="Times New Roman"/>
          <w:sz w:val="24"/>
          <w:szCs w:val="24"/>
        </w:rPr>
        <w:tab/>
      </w:r>
      <w:r w:rsidRPr="008835DB">
        <w:rPr>
          <w:rFonts w:ascii="Times New Roman" w:hAnsi="Times New Roman" w:cs="Times New Roman"/>
          <w:sz w:val="24"/>
          <w:szCs w:val="24"/>
        </w:rPr>
        <w:tab/>
        <w:t>Gross Domestic Product</w:t>
      </w:r>
    </w:p>
    <w:p w14:paraId="4C8DDF6C" w14:textId="77777777" w:rsidR="008835DB" w:rsidRPr="008835DB" w:rsidRDefault="008835DB" w:rsidP="006427D0">
      <w:pPr>
        <w:spacing w:line="480" w:lineRule="auto"/>
        <w:jc w:val="both"/>
        <w:rPr>
          <w:rFonts w:ascii="Times New Roman" w:hAnsi="Times New Roman" w:cs="Times New Roman"/>
          <w:sz w:val="24"/>
          <w:szCs w:val="24"/>
        </w:rPr>
      </w:pPr>
      <w:r w:rsidRPr="008835DB">
        <w:rPr>
          <w:rFonts w:ascii="Times New Roman" w:hAnsi="Times New Roman" w:cs="Times New Roman"/>
          <w:sz w:val="24"/>
          <w:szCs w:val="24"/>
        </w:rPr>
        <w:t>HI-TECH                     Hi- Technology</w:t>
      </w:r>
    </w:p>
    <w:p w14:paraId="79C12013" w14:textId="77777777" w:rsidR="008835DB" w:rsidRPr="008835DB" w:rsidRDefault="008835DB" w:rsidP="00036B97">
      <w:pPr>
        <w:autoSpaceDE w:val="0"/>
        <w:autoSpaceDN w:val="0"/>
        <w:adjustRightInd w:val="0"/>
        <w:spacing w:line="480" w:lineRule="auto"/>
        <w:jc w:val="both"/>
        <w:rPr>
          <w:rFonts w:ascii="Times New Roman" w:hAnsi="Times New Roman" w:cs="Times New Roman"/>
          <w:sz w:val="24"/>
          <w:szCs w:val="24"/>
        </w:rPr>
      </w:pPr>
      <w:r w:rsidRPr="008835DB">
        <w:rPr>
          <w:rFonts w:ascii="Times New Roman" w:hAnsi="Times New Roman" w:cs="Times New Roman"/>
          <w:sz w:val="24"/>
          <w:szCs w:val="24"/>
        </w:rPr>
        <w:t>IPM</w:t>
      </w:r>
      <w:r w:rsidRPr="008835DB">
        <w:rPr>
          <w:rFonts w:ascii="Times New Roman" w:hAnsi="Times New Roman" w:cs="Times New Roman"/>
          <w:sz w:val="24"/>
          <w:szCs w:val="24"/>
        </w:rPr>
        <w:tab/>
      </w:r>
      <w:r w:rsidRPr="008835DB">
        <w:rPr>
          <w:rFonts w:ascii="Times New Roman" w:hAnsi="Times New Roman" w:cs="Times New Roman"/>
          <w:sz w:val="24"/>
          <w:szCs w:val="24"/>
        </w:rPr>
        <w:tab/>
      </w:r>
      <w:r w:rsidRPr="008835DB">
        <w:rPr>
          <w:rFonts w:ascii="Times New Roman" w:hAnsi="Times New Roman" w:cs="Times New Roman"/>
          <w:sz w:val="24"/>
          <w:szCs w:val="24"/>
        </w:rPr>
        <w:tab/>
        <w:t xml:space="preserve">Integrated Pest Management </w:t>
      </w:r>
    </w:p>
    <w:p w14:paraId="00F8840C" w14:textId="77777777" w:rsidR="008835DB" w:rsidRPr="008835DB" w:rsidRDefault="008835DB" w:rsidP="006427D0">
      <w:pPr>
        <w:spacing w:line="480" w:lineRule="auto"/>
        <w:jc w:val="both"/>
        <w:rPr>
          <w:rFonts w:ascii="Times New Roman" w:hAnsi="Times New Roman" w:cs="Times New Roman"/>
          <w:sz w:val="24"/>
          <w:szCs w:val="24"/>
        </w:rPr>
      </w:pPr>
      <w:r w:rsidRPr="008835DB">
        <w:rPr>
          <w:rFonts w:ascii="Times New Roman" w:hAnsi="Times New Roman" w:cs="Times New Roman"/>
          <w:sz w:val="24"/>
          <w:szCs w:val="24"/>
        </w:rPr>
        <w:t>MOFEP                       Ministry of Finance and Economic Planning</w:t>
      </w:r>
    </w:p>
    <w:p w14:paraId="58EE7FAC" w14:textId="77777777" w:rsidR="008835DB" w:rsidRPr="008835DB" w:rsidRDefault="008835DB" w:rsidP="006427D0">
      <w:pPr>
        <w:spacing w:line="480" w:lineRule="auto"/>
        <w:jc w:val="both"/>
        <w:rPr>
          <w:rFonts w:ascii="Times New Roman" w:hAnsi="Times New Roman" w:cs="Times New Roman"/>
          <w:sz w:val="24"/>
          <w:szCs w:val="24"/>
        </w:rPr>
      </w:pPr>
      <w:r w:rsidRPr="008835DB">
        <w:rPr>
          <w:rFonts w:ascii="Times New Roman" w:hAnsi="Times New Roman" w:cs="Times New Roman"/>
          <w:sz w:val="24"/>
          <w:szCs w:val="24"/>
        </w:rPr>
        <w:t>PBC</w:t>
      </w:r>
      <w:r w:rsidRPr="008835DB">
        <w:rPr>
          <w:rFonts w:ascii="Times New Roman" w:hAnsi="Times New Roman" w:cs="Times New Roman"/>
          <w:sz w:val="24"/>
          <w:szCs w:val="24"/>
        </w:rPr>
        <w:tab/>
        <w:t xml:space="preserve">        </w:t>
      </w:r>
      <w:r w:rsidRPr="008835DB">
        <w:rPr>
          <w:rFonts w:ascii="Times New Roman" w:hAnsi="Times New Roman" w:cs="Times New Roman"/>
          <w:sz w:val="24"/>
          <w:szCs w:val="24"/>
        </w:rPr>
        <w:tab/>
      </w:r>
      <w:r w:rsidRPr="008835DB">
        <w:rPr>
          <w:rFonts w:ascii="Times New Roman" w:hAnsi="Times New Roman" w:cs="Times New Roman"/>
          <w:sz w:val="24"/>
          <w:szCs w:val="24"/>
        </w:rPr>
        <w:tab/>
        <w:t xml:space="preserve">Produce Buying Company </w:t>
      </w:r>
    </w:p>
    <w:p w14:paraId="50A4D5FB" w14:textId="77777777" w:rsidR="008835DB" w:rsidRPr="008835DB" w:rsidRDefault="008835DB" w:rsidP="006427D0">
      <w:pPr>
        <w:spacing w:line="480" w:lineRule="auto"/>
        <w:jc w:val="both"/>
        <w:rPr>
          <w:rFonts w:ascii="Times New Roman" w:hAnsi="Times New Roman" w:cs="Times New Roman"/>
          <w:sz w:val="24"/>
          <w:szCs w:val="24"/>
        </w:rPr>
      </w:pPr>
      <w:r w:rsidRPr="008835DB">
        <w:rPr>
          <w:rFonts w:ascii="Times New Roman" w:hAnsi="Times New Roman" w:cs="Times New Roman"/>
          <w:sz w:val="24"/>
          <w:szCs w:val="24"/>
        </w:rPr>
        <w:t>PPRC                           Producer Price Review Committee</w:t>
      </w:r>
    </w:p>
    <w:p w14:paraId="5EB1E416" w14:textId="77777777" w:rsidR="008835DB" w:rsidRPr="008835DB" w:rsidRDefault="008835DB" w:rsidP="006427D0">
      <w:pPr>
        <w:spacing w:line="480" w:lineRule="auto"/>
        <w:jc w:val="both"/>
        <w:rPr>
          <w:rFonts w:ascii="Times New Roman" w:hAnsi="Times New Roman" w:cs="Times New Roman"/>
          <w:sz w:val="24"/>
          <w:szCs w:val="24"/>
        </w:rPr>
      </w:pPr>
      <w:r w:rsidRPr="008835DB">
        <w:rPr>
          <w:rFonts w:ascii="Times New Roman" w:hAnsi="Times New Roman" w:cs="Times New Roman"/>
          <w:sz w:val="24"/>
          <w:szCs w:val="24"/>
        </w:rPr>
        <w:t xml:space="preserve">QCD          </w:t>
      </w:r>
      <w:r w:rsidRPr="008835DB">
        <w:rPr>
          <w:rFonts w:ascii="Times New Roman" w:hAnsi="Times New Roman" w:cs="Times New Roman"/>
          <w:sz w:val="24"/>
          <w:szCs w:val="24"/>
        </w:rPr>
        <w:tab/>
      </w:r>
      <w:r w:rsidRPr="008835DB">
        <w:rPr>
          <w:rFonts w:ascii="Times New Roman" w:hAnsi="Times New Roman" w:cs="Times New Roman"/>
          <w:sz w:val="24"/>
          <w:szCs w:val="24"/>
        </w:rPr>
        <w:tab/>
        <w:t>Quality Control Division</w:t>
      </w:r>
    </w:p>
    <w:p w14:paraId="6987FB07" w14:textId="77777777" w:rsidR="008835DB" w:rsidRPr="008835DB" w:rsidRDefault="008835DB" w:rsidP="006427D0">
      <w:pPr>
        <w:spacing w:line="480" w:lineRule="auto"/>
        <w:jc w:val="both"/>
        <w:rPr>
          <w:rFonts w:ascii="Times New Roman" w:hAnsi="Times New Roman" w:cs="Times New Roman"/>
          <w:sz w:val="24"/>
          <w:szCs w:val="24"/>
        </w:rPr>
      </w:pPr>
      <w:r w:rsidRPr="008835DB">
        <w:rPr>
          <w:rFonts w:ascii="Times New Roman" w:hAnsi="Times New Roman" w:cs="Times New Roman"/>
          <w:sz w:val="24"/>
          <w:szCs w:val="24"/>
        </w:rPr>
        <w:t xml:space="preserve">SPSS                 </w:t>
      </w:r>
      <w:r w:rsidRPr="008835DB">
        <w:rPr>
          <w:rFonts w:ascii="Times New Roman" w:hAnsi="Times New Roman" w:cs="Times New Roman"/>
          <w:sz w:val="24"/>
          <w:szCs w:val="24"/>
        </w:rPr>
        <w:tab/>
        <w:t>Statistical Package for Social Science</w:t>
      </w:r>
    </w:p>
    <w:p w14:paraId="3AF43EAC" w14:textId="77777777" w:rsidR="00360EAC" w:rsidRPr="008835DB" w:rsidRDefault="00360EAC" w:rsidP="006427D0">
      <w:pPr>
        <w:spacing w:line="480" w:lineRule="auto"/>
        <w:jc w:val="both"/>
        <w:rPr>
          <w:rFonts w:ascii="Times New Roman" w:hAnsi="Times New Roman" w:cs="Times New Roman"/>
          <w:sz w:val="24"/>
          <w:szCs w:val="24"/>
        </w:rPr>
      </w:pPr>
    </w:p>
    <w:p w14:paraId="47152041" w14:textId="77777777" w:rsidR="0059537E" w:rsidRPr="008835DB" w:rsidRDefault="0059537E" w:rsidP="00E776ED">
      <w:pPr>
        <w:keepNext/>
        <w:keepLines/>
        <w:spacing w:before="240" w:after="0" w:line="480" w:lineRule="auto"/>
        <w:jc w:val="center"/>
        <w:outlineLvl w:val="0"/>
        <w:rPr>
          <w:rFonts w:ascii="Times New Roman" w:eastAsiaTheme="majorEastAsia" w:hAnsi="Times New Roman"/>
          <w:b/>
          <w:sz w:val="24"/>
          <w:szCs w:val="32"/>
        </w:rPr>
      </w:pPr>
      <w:bookmarkStart w:id="6" w:name="_Toc21445822"/>
      <w:r w:rsidRPr="008835DB">
        <w:rPr>
          <w:rFonts w:ascii="Times New Roman" w:eastAsiaTheme="majorEastAsia" w:hAnsi="Times New Roman"/>
          <w:b/>
          <w:sz w:val="24"/>
          <w:szCs w:val="32"/>
        </w:rPr>
        <w:lastRenderedPageBreak/>
        <w:t>ACKNOWLEDGEMENT</w:t>
      </w:r>
      <w:bookmarkEnd w:id="6"/>
    </w:p>
    <w:p w14:paraId="10833A4E" w14:textId="77777777" w:rsidR="0059537E" w:rsidRPr="008835DB" w:rsidRDefault="0059537E" w:rsidP="0059537E">
      <w:pPr>
        <w:spacing w:after="0"/>
        <w:jc w:val="both"/>
        <w:rPr>
          <w:rFonts w:ascii="Times New Roman" w:hAnsi="Times New Roman" w:cs="Times New Roman"/>
          <w:sz w:val="24"/>
          <w:szCs w:val="24"/>
        </w:rPr>
      </w:pPr>
    </w:p>
    <w:p w14:paraId="156069E7" w14:textId="77777777" w:rsidR="0059537E" w:rsidRPr="008835DB" w:rsidRDefault="0059537E" w:rsidP="0059537E">
      <w:pPr>
        <w:spacing w:line="480" w:lineRule="auto"/>
        <w:jc w:val="both"/>
        <w:rPr>
          <w:rFonts w:ascii="Times New Roman" w:hAnsi="Times New Roman" w:cs="Times New Roman"/>
          <w:color w:val="000000" w:themeColor="text1"/>
          <w:sz w:val="24"/>
          <w:szCs w:val="24"/>
        </w:rPr>
      </w:pPr>
      <w:r w:rsidRPr="008835DB">
        <w:t xml:space="preserve"> </w:t>
      </w:r>
      <w:r w:rsidR="00B70802" w:rsidRPr="008835DB">
        <w:rPr>
          <w:rFonts w:ascii="Times New Roman" w:hAnsi="Times New Roman" w:cs="Times New Roman"/>
          <w:color w:val="000000" w:themeColor="text1"/>
          <w:sz w:val="24"/>
          <w:szCs w:val="24"/>
        </w:rPr>
        <w:t>I thank</w:t>
      </w:r>
      <w:r w:rsidRPr="008835DB">
        <w:rPr>
          <w:rFonts w:ascii="Times New Roman" w:hAnsi="Times New Roman" w:cs="Times New Roman"/>
          <w:color w:val="000000" w:themeColor="text1"/>
          <w:sz w:val="24"/>
          <w:szCs w:val="24"/>
        </w:rPr>
        <w:t xml:space="preserve"> God Almighty for seeing me through this course. I am also very grateful to m</w:t>
      </w:r>
      <w:r w:rsidR="00B70802" w:rsidRPr="008835DB">
        <w:rPr>
          <w:rFonts w:ascii="Times New Roman" w:hAnsi="Times New Roman" w:cs="Times New Roman"/>
          <w:color w:val="000000" w:themeColor="text1"/>
          <w:sz w:val="24"/>
          <w:szCs w:val="24"/>
        </w:rPr>
        <w:t>y S</w:t>
      </w:r>
      <w:r w:rsidR="00521A1F" w:rsidRPr="008835DB">
        <w:rPr>
          <w:rFonts w:ascii="Times New Roman" w:hAnsi="Times New Roman" w:cs="Times New Roman"/>
          <w:color w:val="000000" w:themeColor="text1"/>
          <w:sz w:val="24"/>
          <w:szCs w:val="24"/>
        </w:rPr>
        <w:t xml:space="preserve">upervisor </w:t>
      </w:r>
      <w:r w:rsidRPr="008835DB">
        <w:rPr>
          <w:rFonts w:ascii="Times New Roman" w:hAnsi="Times New Roman" w:cs="Times New Roman"/>
          <w:color w:val="000000" w:themeColor="text1"/>
          <w:sz w:val="24"/>
          <w:szCs w:val="24"/>
        </w:rPr>
        <w:t>for his time and patience in providing me with all the necessary guidance and support during my time of study.</w:t>
      </w:r>
    </w:p>
    <w:p w14:paraId="2ECB72CC" w14:textId="77777777" w:rsidR="0059537E" w:rsidRPr="008835DB" w:rsidRDefault="0059537E" w:rsidP="0059537E">
      <w:pPr>
        <w:spacing w:line="480" w:lineRule="auto"/>
        <w:jc w:val="both"/>
        <w:rPr>
          <w:rFonts w:ascii="Times New Roman" w:hAnsi="Times New Roman" w:cs="Times New Roman"/>
          <w:color w:val="000000" w:themeColor="text1"/>
          <w:sz w:val="24"/>
          <w:szCs w:val="24"/>
        </w:rPr>
      </w:pPr>
      <w:r w:rsidRPr="008835DB">
        <w:rPr>
          <w:rFonts w:ascii="Times New Roman" w:hAnsi="Times New Roman" w:cs="Times New Roman"/>
          <w:color w:val="000000" w:themeColor="text1"/>
          <w:sz w:val="24"/>
          <w:szCs w:val="24"/>
        </w:rPr>
        <w:t>Also, I thank all t</w:t>
      </w:r>
      <w:r w:rsidR="00B70802" w:rsidRPr="008835DB">
        <w:rPr>
          <w:rFonts w:ascii="Times New Roman" w:hAnsi="Times New Roman" w:cs="Times New Roman"/>
          <w:color w:val="000000" w:themeColor="text1"/>
          <w:sz w:val="24"/>
          <w:szCs w:val="24"/>
        </w:rPr>
        <w:t>hose who contributed their time</w:t>
      </w:r>
      <w:r w:rsidRPr="008835DB">
        <w:rPr>
          <w:rFonts w:ascii="Times New Roman" w:hAnsi="Times New Roman" w:cs="Times New Roman"/>
          <w:color w:val="000000" w:themeColor="text1"/>
          <w:sz w:val="24"/>
          <w:szCs w:val="24"/>
        </w:rPr>
        <w:t xml:space="preserve"> and resource to my work especially my </w:t>
      </w:r>
      <w:r w:rsidR="00B70802" w:rsidRPr="008835DB">
        <w:rPr>
          <w:rFonts w:ascii="Times New Roman" w:hAnsi="Times New Roman" w:cs="Times New Roman"/>
          <w:color w:val="000000" w:themeColor="text1"/>
          <w:sz w:val="24"/>
          <w:szCs w:val="24"/>
        </w:rPr>
        <w:t>dear brother, Mr. Kwaku Owusu Bempong</w:t>
      </w:r>
      <w:r w:rsidR="00E76C68" w:rsidRPr="008835DB">
        <w:rPr>
          <w:rFonts w:ascii="Times New Roman" w:hAnsi="Times New Roman" w:cs="Times New Roman"/>
          <w:color w:val="000000" w:themeColor="text1"/>
          <w:sz w:val="24"/>
          <w:szCs w:val="24"/>
        </w:rPr>
        <w:t xml:space="preserve"> sister Ms Deborah Adutwumwaa Amakye.</w:t>
      </w:r>
    </w:p>
    <w:p w14:paraId="4DFFD892" w14:textId="77777777" w:rsidR="0059537E" w:rsidRPr="008835DB" w:rsidRDefault="000A668A" w:rsidP="0059537E">
      <w:pPr>
        <w:spacing w:line="480" w:lineRule="auto"/>
        <w:jc w:val="both"/>
        <w:rPr>
          <w:rFonts w:ascii="Times New Roman" w:hAnsi="Times New Roman" w:cs="Times New Roman"/>
          <w:color w:val="000000" w:themeColor="text1"/>
          <w:sz w:val="24"/>
          <w:szCs w:val="24"/>
        </w:rPr>
      </w:pPr>
      <w:r w:rsidRPr="008835DB">
        <w:rPr>
          <w:rFonts w:ascii="Times New Roman" w:hAnsi="Times New Roman" w:cs="Times New Roman"/>
          <w:color w:val="000000" w:themeColor="text1"/>
          <w:sz w:val="24"/>
          <w:szCs w:val="24"/>
        </w:rPr>
        <w:t>Lastly, I appreciate my</w:t>
      </w:r>
      <w:r w:rsidR="0059537E" w:rsidRPr="008835DB">
        <w:rPr>
          <w:rFonts w:ascii="Times New Roman" w:hAnsi="Times New Roman" w:cs="Times New Roman"/>
          <w:color w:val="000000" w:themeColor="text1"/>
          <w:sz w:val="24"/>
          <w:szCs w:val="24"/>
        </w:rPr>
        <w:t xml:space="preserve"> lecturers and all my friends who gave me their full support, love and cooperation throughout this academic journey. </w:t>
      </w:r>
    </w:p>
    <w:p w14:paraId="6B24386C" w14:textId="77777777" w:rsidR="0059537E" w:rsidRPr="008835DB" w:rsidRDefault="0059537E" w:rsidP="0059537E">
      <w:pPr>
        <w:spacing w:line="480" w:lineRule="auto"/>
        <w:jc w:val="both"/>
        <w:rPr>
          <w:rFonts w:ascii="Times New Roman" w:hAnsi="Times New Roman" w:cs="Times New Roman"/>
          <w:color w:val="000000" w:themeColor="text1"/>
          <w:sz w:val="24"/>
          <w:szCs w:val="24"/>
        </w:rPr>
      </w:pPr>
      <w:r w:rsidRPr="008835DB">
        <w:rPr>
          <w:rFonts w:ascii="Times New Roman" w:hAnsi="Times New Roman" w:cs="Times New Roman"/>
          <w:color w:val="000000" w:themeColor="text1"/>
          <w:sz w:val="24"/>
          <w:szCs w:val="24"/>
        </w:rPr>
        <w:t>God bless you all.</w:t>
      </w:r>
    </w:p>
    <w:p w14:paraId="679569D7" w14:textId="77777777" w:rsidR="009F6C88" w:rsidRPr="008835DB" w:rsidRDefault="009F6C88" w:rsidP="0059537E">
      <w:pPr>
        <w:spacing w:line="480" w:lineRule="auto"/>
        <w:jc w:val="both"/>
        <w:rPr>
          <w:rFonts w:ascii="Times New Roman" w:hAnsi="Times New Roman" w:cs="Times New Roman"/>
          <w:color w:val="000000" w:themeColor="text1"/>
          <w:sz w:val="24"/>
          <w:szCs w:val="24"/>
        </w:rPr>
      </w:pPr>
    </w:p>
    <w:p w14:paraId="6A0A3871" w14:textId="77777777" w:rsidR="009F6C88" w:rsidRPr="008835DB" w:rsidRDefault="009F6C88" w:rsidP="0059537E">
      <w:pPr>
        <w:spacing w:line="480" w:lineRule="auto"/>
        <w:jc w:val="both"/>
        <w:rPr>
          <w:rFonts w:ascii="Times New Roman" w:hAnsi="Times New Roman" w:cs="Times New Roman"/>
          <w:color w:val="000000" w:themeColor="text1"/>
          <w:sz w:val="24"/>
          <w:szCs w:val="24"/>
        </w:rPr>
      </w:pPr>
    </w:p>
    <w:p w14:paraId="25243100" w14:textId="77777777" w:rsidR="009F6C88" w:rsidRPr="008835DB" w:rsidRDefault="009F6C88" w:rsidP="0059537E">
      <w:pPr>
        <w:spacing w:line="480" w:lineRule="auto"/>
        <w:jc w:val="both"/>
        <w:rPr>
          <w:rFonts w:ascii="Times New Roman" w:hAnsi="Times New Roman" w:cs="Times New Roman"/>
          <w:color w:val="000000" w:themeColor="text1"/>
          <w:sz w:val="24"/>
          <w:szCs w:val="24"/>
        </w:rPr>
      </w:pPr>
    </w:p>
    <w:p w14:paraId="7878A0B1" w14:textId="77777777" w:rsidR="009F6C88" w:rsidRPr="008835DB" w:rsidRDefault="009F6C88" w:rsidP="0059537E">
      <w:pPr>
        <w:spacing w:line="480" w:lineRule="auto"/>
        <w:jc w:val="both"/>
        <w:rPr>
          <w:rFonts w:ascii="Times New Roman" w:hAnsi="Times New Roman" w:cs="Times New Roman"/>
          <w:color w:val="000000" w:themeColor="text1"/>
          <w:sz w:val="24"/>
          <w:szCs w:val="24"/>
        </w:rPr>
      </w:pPr>
    </w:p>
    <w:p w14:paraId="46B9A262" w14:textId="77777777" w:rsidR="009F6C88" w:rsidRPr="008835DB" w:rsidRDefault="009F6C88" w:rsidP="0059537E">
      <w:pPr>
        <w:spacing w:line="480" w:lineRule="auto"/>
        <w:jc w:val="both"/>
        <w:rPr>
          <w:rFonts w:ascii="Times New Roman" w:hAnsi="Times New Roman" w:cs="Times New Roman"/>
          <w:color w:val="000000" w:themeColor="text1"/>
          <w:sz w:val="24"/>
          <w:szCs w:val="24"/>
        </w:rPr>
      </w:pPr>
    </w:p>
    <w:p w14:paraId="5A975BA6" w14:textId="77777777" w:rsidR="009F6C88" w:rsidRPr="008835DB" w:rsidRDefault="009F6C88" w:rsidP="0059537E">
      <w:pPr>
        <w:spacing w:line="480" w:lineRule="auto"/>
        <w:jc w:val="both"/>
        <w:rPr>
          <w:rFonts w:ascii="Times New Roman" w:hAnsi="Times New Roman" w:cs="Times New Roman"/>
          <w:color w:val="000000" w:themeColor="text1"/>
          <w:sz w:val="24"/>
          <w:szCs w:val="24"/>
        </w:rPr>
      </w:pPr>
    </w:p>
    <w:p w14:paraId="7BA3C52B" w14:textId="77777777" w:rsidR="009F6C88" w:rsidRPr="008835DB" w:rsidRDefault="009F6C88" w:rsidP="0059537E">
      <w:pPr>
        <w:spacing w:line="480" w:lineRule="auto"/>
        <w:jc w:val="both"/>
        <w:rPr>
          <w:rFonts w:ascii="Times New Roman" w:hAnsi="Times New Roman" w:cs="Times New Roman"/>
          <w:color w:val="000000" w:themeColor="text1"/>
          <w:sz w:val="24"/>
          <w:szCs w:val="24"/>
        </w:rPr>
      </w:pPr>
    </w:p>
    <w:p w14:paraId="54D008F7" w14:textId="77777777" w:rsidR="009F6C88" w:rsidRPr="008835DB" w:rsidRDefault="009F6C88" w:rsidP="0059537E">
      <w:pPr>
        <w:spacing w:line="480" w:lineRule="auto"/>
        <w:jc w:val="both"/>
        <w:rPr>
          <w:rFonts w:ascii="Times New Roman" w:hAnsi="Times New Roman" w:cs="Times New Roman"/>
          <w:color w:val="000000" w:themeColor="text1"/>
          <w:sz w:val="24"/>
          <w:szCs w:val="24"/>
        </w:rPr>
      </w:pPr>
    </w:p>
    <w:p w14:paraId="4BF4DFCB" w14:textId="77777777" w:rsidR="009F6C88" w:rsidRPr="008835DB" w:rsidRDefault="009F6C88" w:rsidP="0059537E">
      <w:pPr>
        <w:spacing w:line="480" w:lineRule="auto"/>
        <w:jc w:val="both"/>
        <w:rPr>
          <w:rFonts w:ascii="Times New Roman" w:hAnsi="Times New Roman" w:cs="Times New Roman"/>
          <w:color w:val="000000" w:themeColor="text1"/>
          <w:sz w:val="24"/>
          <w:szCs w:val="24"/>
        </w:rPr>
      </w:pPr>
    </w:p>
    <w:p w14:paraId="0C3A5673" w14:textId="77777777" w:rsidR="0059537E" w:rsidRPr="008835DB" w:rsidRDefault="0059537E" w:rsidP="0059537E">
      <w:pPr>
        <w:pStyle w:val="Default"/>
        <w:spacing w:after="240" w:line="276" w:lineRule="auto"/>
        <w:jc w:val="both"/>
        <w:rPr>
          <w:color w:val="auto"/>
          <w:lang w:val="en-GB"/>
        </w:rPr>
      </w:pPr>
    </w:p>
    <w:p w14:paraId="35133C3D" w14:textId="77777777" w:rsidR="0059537E" w:rsidRPr="008835DB" w:rsidRDefault="00360EAC" w:rsidP="0059537E">
      <w:pPr>
        <w:keepNext/>
        <w:keepLines/>
        <w:spacing w:before="240" w:after="0" w:line="480" w:lineRule="auto"/>
        <w:jc w:val="center"/>
        <w:outlineLvl w:val="0"/>
        <w:rPr>
          <w:rFonts w:ascii="Times New Roman" w:eastAsiaTheme="majorEastAsia" w:hAnsi="Times New Roman"/>
          <w:b/>
          <w:sz w:val="24"/>
          <w:szCs w:val="32"/>
        </w:rPr>
      </w:pPr>
      <w:bookmarkStart w:id="7" w:name="_Toc478210941"/>
      <w:bookmarkStart w:id="8" w:name="_Toc21445823"/>
      <w:r w:rsidRPr="008835DB">
        <w:rPr>
          <w:rFonts w:ascii="Times New Roman" w:eastAsiaTheme="majorEastAsia" w:hAnsi="Times New Roman"/>
          <w:b/>
          <w:sz w:val="24"/>
          <w:szCs w:val="32"/>
        </w:rPr>
        <w:lastRenderedPageBreak/>
        <w:t>D</w:t>
      </w:r>
      <w:r w:rsidR="0059537E" w:rsidRPr="008835DB">
        <w:rPr>
          <w:rFonts w:ascii="Times New Roman" w:eastAsiaTheme="majorEastAsia" w:hAnsi="Times New Roman"/>
          <w:b/>
          <w:sz w:val="24"/>
          <w:szCs w:val="32"/>
        </w:rPr>
        <w:t>EDICATION</w:t>
      </w:r>
      <w:bookmarkEnd w:id="7"/>
      <w:bookmarkEnd w:id="8"/>
      <w:r w:rsidR="0059537E" w:rsidRPr="008835DB">
        <w:rPr>
          <w:rFonts w:ascii="Times New Roman" w:eastAsiaTheme="majorEastAsia" w:hAnsi="Times New Roman"/>
          <w:b/>
          <w:sz w:val="24"/>
          <w:szCs w:val="32"/>
        </w:rPr>
        <w:t xml:space="preserve"> </w:t>
      </w:r>
    </w:p>
    <w:p w14:paraId="3DFACE6C" w14:textId="77777777" w:rsidR="0059537E" w:rsidRPr="008835DB" w:rsidRDefault="0059537E" w:rsidP="0059537E">
      <w:pPr>
        <w:spacing w:line="480" w:lineRule="auto"/>
        <w:jc w:val="both"/>
        <w:rPr>
          <w:rFonts w:ascii="Times New Roman" w:hAnsi="Times New Roman" w:cs="Times New Roman"/>
          <w:color w:val="000000" w:themeColor="text1"/>
          <w:sz w:val="24"/>
          <w:szCs w:val="24"/>
        </w:rPr>
      </w:pPr>
      <w:r w:rsidRPr="008835DB">
        <w:rPr>
          <w:rFonts w:ascii="Times New Roman" w:hAnsi="Times New Roman" w:cs="Times New Roman"/>
          <w:color w:val="000000" w:themeColor="text1"/>
          <w:sz w:val="24"/>
          <w:szCs w:val="24"/>
        </w:rPr>
        <w:t>The project is dedicated to the Almighty God and to my</w:t>
      </w:r>
      <w:r w:rsidR="00B70802" w:rsidRPr="008835DB">
        <w:rPr>
          <w:rFonts w:ascii="Times New Roman" w:hAnsi="Times New Roman" w:cs="Times New Roman"/>
          <w:color w:val="000000" w:themeColor="text1"/>
          <w:sz w:val="24"/>
          <w:szCs w:val="24"/>
        </w:rPr>
        <w:t xml:space="preserve"> brother and my son Obrempong Nana Owusu Bempong,</w:t>
      </w:r>
      <w:r w:rsidRPr="008835DB">
        <w:rPr>
          <w:rFonts w:ascii="Times New Roman" w:hAnsi="Times New Roman" w:cs="Times New Roman"/>
          <w:color w:val="000000" w:themeColor="text1"/>
          <w:sz w:val="24"/>
          <w:szCs w:val="24"/>
        </w:rPr>
        <w:t xml:space="preserve"> for their</w:t>
      </w:r>
      <w:r w:rsidR="00B70802" w:rsidRPr="008835DB">
        <w:rPr>
          <w:rFonts w:ascii="Times New Roman" w:hAnsi="Times New Roman" w:cs="Times New Roman"/>
          <w:color w:val="000000" w:themeColor="text1"/>
          <w:sz w:val="24"/>
          <w:szCs w:val="24"/>
        </w:rPr>
        <w:t xml:space="preserve"> encouragement and support</w:t>
      </w:r>
      <w:r w:rsidRPr="008835DB">
        <w:rPr>
          <w:rFonts w:ascii="Times New Roman" w:hAnsi="Times New Roman" w:cs="Times New Roman"/>
          <w:color w:val="000000" w:themeColor="text1"/>
          <w:sz w:val="24"/>
          <w:szCs w:val="24"/>
        </w:rPr>
        <w:t xml:space="preserve"> throughout this work and life.</w:t>
      </w:r>
    </w:p>
    <w:p w14:paraId="59CDCC0A" w14:textId="77777777" w:rsidR="0059537E" w:rsidRPr="008835DB" w:rsidRDefault="0059537E" w:rsidP="003406EA">
      <w:pPr>
        <w:spacing w:after="0" w:line="480" w:lineRule="auto"/>
        <w:jc w:val="both"/>
        <w:rPr>
          <w:rFonts w:ascii="Times New Roman" w:hAnsi="Times New Roman" w:cs="Times New Roman"/>
          <w:sz w:val="24"/>
          <w:szCs w:val="24"/>
        </w:rPr>
      </w:pPr>
    </w:p>
    <w:p w14:paraId="47198E6C" w14:textId="77777777" w:rsidR="00FF13E6" w:rsidRPr="008835DB" w:rsidRDefault="00FF13E6" w:rsidP="003406EA">
      <w:pPr>
        <w:spacing w:after="0" w:line="480" w:lineRule="auto"/>
        <w:jc w:val="both"/>
        <w:rPr>
          <w:rFonts w:ascii="Times New Roman" w:hAnsi="Times New Roman" w:cs="Times New Roman"/>
          <w:sz w:val="24"/>
          <w:szCs w:val="24"/>
        </w:rPr>
      </w:pPr>
    </w:p>
    <w:p w14:paraId="3A79A990" w14:textId="77777777" w:rsidR="00360EAC" w:rsidRPr="008835DB" w:rsidRDefault="00360EAC" w:rsidP="003406EA">
      <w:pPr>
        <w:spacing w:after="0" w:line="480" w:lineRule="auto"/>
        <w:jc w:val="both"/>
        <w:rPr>
          <w:rFonts w:ascii="Times New Roman" w:hAnsi="Times New Roman" w:cs="Times New Roman"/>
          <w:sz w:val="24"/>
          <w:szCs w:val="24"/>
        </w:rPr>
        <w:sectPr w:rsidR="00360EAC" w:rsidRPr="008835DB" w:rsidSect="008835DB">
          <w:footerReference w:type="default" r:id="rId8"/>
          <w:pgSz w:w="12240" w:h="15840"/>
          <w:pgMar w:top="1440" w:right="1440" w:bottom="1260" w:left="1440" w:header="720" w:footer="720" w:gutter="0"/>
          <w:pgNumType w:fmt="lowerRoman" w:start="1"/>
          <w:cols w:space="720"/>
          <w:titlePg/>
          <w:docGrid w:linePitch="360"/>
        </w:sectPr>
      </w:pPr>
    </w:p>
    <w:p w14:paraId="686ADB77" w14:textId="77777777" w:rsidR="006D2CF8" w:rsidRPr="008835DB" w:rsidRDefault="006D2CF8" w:rsidP="0065669F">
      <w:pPr>
        <w:pStyle w:val="NoSpacing"/>
        <w:spacing w:line="480" w:lineRule="auto"/>
        <w:jc w:val="center"/>
        <w:outlineLvl w:val="1"/>
        <w:rPr>
          <w:rFonts w:ascii="Times New Roman" w:hAnsi="Times New Roman"/>
          <w:b/>
          <w:sz w:val="24"/>
          <w:szCs w:val="24"/>
        </w:rPr>
      </w:pPr>
      <w:bookmarkStart w:id="9" w:name="_Toc21445824"/>
      <w:r w:rsidRPr="008835DB">
        <w:rPr>
          <w:rFonts w:ascii="Times New Roman" w:hAnsi="Times New Roman"/>
          <w:b/>
          <w:sz w:val="24"/>
          <w:szCs w:val="24"/>
        </w:rPr>
        <w:lastRenderedPageBreak/>
        <w:t>CHAPTER ONE</w:t>
      </w:r>
      <w:bookmarkEnd w:id="9"/>
    </w:p>
    <w:p w14:paraId="6672627C" w14:textId="77777777" w:rsidR="006D2CF8" w:rsidRPr="008835DB" w:rsidRDefault="006D2CF8" w:rsidP="0065669F">
      <w:pPr>
        <w:pStyle w:val="NoSpacing"/>
        <w:spacing w:line="480" w:lineRule="auto"/>
        <w:jc w:val="center"/>
        <w:outlineLvl w:val="0"/>
        <w:rPr>
          <w:rFonts w:ascii="Times New Roman" w:hAnsi="Times New Roman"/>
          <w:b/>
          <w:sz w:val="24"/>
          <w:szCs w:val="24"/>
        </w:rPr>
      </w:pPr>
      <w:bookmarkStart w:id="10" w:name="_Toc21445825"/>
      <w:r w:rsidRPr="008835DB">
        <w:rPr>
          <w:rFonts w:ascii="Times New Roman" w:hAnsi="Times New Roman"/>
          <w:b/>
          <w:sz w:val="24"/>
          <w:szCs w:val="24"/>
        </w:rPr>
        <w:t>INTRODUCTION</w:t>
      </w:r>
      <w:bookmarkEnd w:id="10"/>
    </w:p>
    <w:p w14:paraId="4D390B5C" w14:textId="77777777" w:rsidR="006D2CF8" w:rsidRPr="008835DB" w:rsidRDefault="006D2CF8" w:rsidP="009F6C88">
      <w:pPr>
        <w:pStyle w:val="ListParagraph"/>
        <w:numPr>
          <w:ilvl w:val="1"/>
          <w:numId w:val="3"/>
        </w:numPr>
        <w:autoSpaceDE w:val="0"/>
        <w:autoSpaceDN w:val="0"/>
        <w:adjustRightInd w:val="0"/>
        <w:spacing w:before="240" w:after="0" w:line="480" w:lineRule="auto"/>
        <w:jc w:val="both"/>
        <w:rPr>
          <w:rFonts w:ascii="Times New Roman" w:hAnsi="Times New Roman"/>
          <w:b/>
          <w:sz w:val="24"/>
          <w:szCs w:val="24"/>
        </w:rPr>
      </w:pPr>
      <w:r w:rsidRPr="008835DB">
        <w:rPr>
          <w:rFonts w:ascii="Times New Roman" w:hAnsi="Times New Roman"/>
          <w:b/>
          <w:sz w:val="24"/>
          <w:szCs w:val="24"/>
        </w:rPr>
        <w:t>Background to the Study</w:t>
      </w:r>
    </w:p>
    <w:p w14:paraId="207599DF" w14:textId="2E0C8085" w:rsidR="006D2CF8" w:rsidRPr="008835DB" w:rsidRDefault="006D2CF8" w:rsidP="009F6C88">
      <w:pPr>
        <w:spacing w:line="480" w:lineRule="auto"/>
        <w:jc w:val="both"/>
        <w:rPr>
          <w:rFonts w:ascii="Times New Roman" w:hAnsi="Times New Roman" w:cs="Times New Roman"/>
          <w:sz w:val="24"/>
          <w:szCs w:val="24"/>
        </w:rPr>
      </w:pPr>
      <w:r w:rsidRPr="008835DB">
        <w:rPr>
          <w:rFonts w:ascii="Times New Roman" w:hAnsi="Times New Roman" w:cs="Times New Roman"/>
          <w:sz w:val="24"/>
          <w:szCs w:val="24"/>
        </w:rPr>
        <w:t xml:space="preserve">Ghana’s cocoa production sector has over the years faced major challenges which have adversely contributed to the country losing its position as the world’s leading producer of cocoa beans (Baah et al., 2011). The key challenges </w:t>
      </w:r>
      <w:r w:rsidR="00A479BB" w:rsidRPr="008835DB">
        <w:rPr>
          <w:rFonts w:ascii="Times New Roman" w:hAnsi="Times New Roman" w:cs="Times New Roman"/>
          <w:sz w:val="24"/>
          <w:szCs w:val="24"/>
        </w:rPr>
        <w:t>facing the cocoa sector include:</w:t>
      </w:r>
      <w:r w:rsidRPr="008835DB">
        <w:rPr>
          <w:rFonts w:ascii="Times New Roman" w:hAnsi="Times New Roman" w:cs="Times New Roman"/>
          <w:sz w:val="24"/>
          <w:szCs w:val="24"/>
        </w:rPr>
        <w:t xml:space="preserve"> diseases and pests infestation, climate, soil quality and the cocoa producer price (Baah et al., 2011</w:t>
      </w:r>
      <w:r w:rsidR="008835DB" w:rsidRPr="008835DB">
        <w:rPr>
          <w:rFonts w:ascii="Times New Roman" w:hAnsi="Times New Roman" w:cs="Times New Roman"/>
          <w:sz w:val="24"/>
          <w:szCs w:val="24"/>
        </w:rPr>
        <w:t>). Ghana’s</w:t>
      </w:r>
      <w:r w:rsidRPr="008835DB">
        <w:rPr>
          <w:rFonts w:ascii="Times New Roman" w:hAnsi="Times New Roman" w:cs="Times New Roman"/>
          <w:sz w:val="24"/>
          <w:szCs w:val="24"/>
        </w:rPr>
        <w:t xml:space="preserve"> cocoa sector operates at lower yield productivity compared to its counterparts, Côte d’ Ivoire, Indonesia and Malaysia (Jano &amp; Mainville, 2017). Research has shown that cocoa farmers in Ghana have the potential to produce an estimated dry bean yield of 1000 kg/ha </w:t>
      </w:r>
      <w:r w:rsidR="00177A88" w:rsidRPr="008835DB">
        <w:rPr>
          <w:rFonts w:ascii="Times New Roman" w:hAnsi="Times New Roman" w:cs="Times New Roman"/>
          <w:sz w:val="24"/>
          <w:szCs w:val="24"/>
        </w:rPr>
        <w:t>or more (Aneani et al</w:t>
      </w:r>
      <w:r w:rsidRPr="008835DB">
        <w:rPr>
          <w:rFonts w:ascii="Times New Roman" w:hAnsi="Times New Roman" w:cs="Times New Roman"/>
          <w:sz w:val="24"/>
          <w:szCs w:val="24"/>
        </w:rPr>
        <w:t>, 2017) but currently the national average yield is estimated at 400 kg/ ha.</w:t>
      </w:r>
    </w:p>
    <w:p w14:paraId="5A9CC47F" w14:textId="77777777" w:rsidR="006D2CF8" w:rsidRPr="008835DB" w:rsidRDefault="006D2CF8" w:rsidP="009F6C88">
      <w:pPr>
        <w:autoSpaceDE w:val="0"/>
        <w:autoSpaceDN w:val="0"/>
        <w:adjustRightInd w:val="0"/>
        <w:spacing w:after="0" w:line="480" w:lineRule="auto"/>
        <w:jc w:val="both"/>
        <w:rPr>
          <w:rFonts w:ascii="Times New Roman" w:hAnsi="Times New Roman" w:cs="Times New Roman"/>
          <w:sz w:val="24"/>
          <w:szCs w:val="24"/>
        </w:rPr>
      </w:pPr>
      <w:r w:rsidRPr="008835DB">
        <w:rPr>
          <w:rFonts w:ascii="Times New Roman" w:hAnsi="Times New Roman" w:cs="Times New Roman"/>
          <w:sz w:val="24"/>
          <w:szCs w:val="24"/>
        </w:rPr>
        <w:t>In addressing the challenges of the cocoa sector, a number of policies, projects/programmes and interventions aimed at improving farm level productivity among farmers such as the Cocoa High-Technology Programme (Hi-Tech), have been implemented over the years.</w:t>
      </w:r>
      <w:r w:rsidR="00D460BE" w:rsidRPr="008835DB">
        <w:rPr>
          <w:rFonts w:ascii="Times New Roman" w:hAnsi="Times New Roman" w:cs="Times New Roman"/>
          <w:sz w:val="24"/>
          <w:szCs w:val="24"/>
        </w:rPr>
        <w:t xml:space="preserve"> (Ntiamoah </w:t>
      </w:r>
      <w:r w:rsidR="00CB07C1" w:rsidRPr="008835DB">
        <w:rPr>
          <w:rFonts w:ascii="Times New Roman" w:hAnsi="Times New Roman" w:cs="Times New Roman"/>
          <w:sz w:val="24"/>
          <w:szCs w:val="24"/>
        </w:rPr>
        <w:t>&amp; Afrane,</w:t>
      </w:r>
      <w:r w:rsidRPr="008835DB">
        <w:rPr>
          <w:rFonts w:ascii="Times New Roman" w:hAnsi="Times New Roman" w:cs="Times New Roman"/>
          <w:sz w:val="24"/>
          <w:szCs w:val="24"/>
        </w:rPr>
        <w:t xml:space="preserve">2018). In 2001, the Government of Ghana initiated the Cocoa Disease and Pest Control Programme (CODAPEC), a national cocoa spraying programme with the objective of facilitating increased production among farmers through the control of mirids and black pod disease (Ntiamoah  &amp; Afrane, 2018). Over the years, yield improvements in the cocoa sector have been linked at least in part to CODAPEC. For example, the level of national cocoa output increased from 632,000 to 1,025,000 metric tonnes for 2009/2010 and 2010/2011 crop seasons respectively. This was accompanied by an increase in the farm gate producer price from GHȼ 2,400 to GHȼ 3,200 per metric tonnes of cocoa beans (Binam, Gockowski, Nkamleu, 2018). It has been argued </w:t>
      </w:r>
      <w:r w:rsidRPr="008835DB">
        <w:rPr>
          <w:rFonts w:ascii="Times New Roman" w:hAnsi="Times New Roman" w:cs="Times New Roman"/>
          <w:sz w:val="24"/>
          <w:szCs w:val="24"/>
        </w:rPr>
        <w:lastRenderedPageBreak/>
        <w:t xml:space="preserve">that the increased production </w:t>
      </w:r>
      <w:r w:rsidR="00A13097" w:rsidRPr="008835DB">
        <w:rPr>
          <w:rFonts w:ascii="Times New Roman" w:hAnsi="Times New Roman" w:cs="Times New Roman"/>
          <w:sz w:val="24"/>
          <w:szCs w:val="24"/>
        </w:rPr>
        <w:t>levels are</w:t>
      </w:r>
      <w:r w:rsidRPr="008835DB">
        <w:rPr>
          <w:rFonts w:ascii="Times New Roman" w:hAnsi="Times New Roman" w:cs="Times New Roman"/>
          <w:sz w:val="24"/>
          <w:szCs w:val="24"/>
        </w:rPr>
        <w:t xml:space="preserve"> as result of the introduction of the (CODAPEC) and Hi-Tech Programme (Binam et al., 2018).</w:t>
      </w:r>
    </w:p>
    <w:p w14:paraId="4B2B16BA" w14:textId="77777777" w:rsidR="006D2CF8" w:rsidRPr="008835DB" w:rsidRDefault="006D2CF8" w:rsidP="009F6C88">
      <w:pPr>
        <w:autoSpaceDE w:val="0"/>
        <w:autoSpaceDN w:val="0"/>
        <w:adjustRightInd w:val="0"/>
        <w:spacing w:after="0" w:line="480" w:lineRule="auto"/>
        <w:jc w:val="both"/>
        <w:rPr>
          <w:rFonts w:ascii="Times New Roman" w:hAnsi="Times New Roman" w:cs="Times New Roman"/>
          <w:color w:val="000000"/>
          <w:sz w:val="24"/>
          <w:szCs w:val="24"/>
        </w:rPr>
      </w:pPr>
      <w:r w:rsidRPr="008835DB">
        <w:rPr>
          <w:rFonts w:ascii="Times New Roman" w:hAnsi="Times New Roman" w:cs="Times New Roman"/>
          <w:color w:val="000000"/>
          <w:sz w:val="24"/>
          <w:szCs w:val="24"/>
        </w:rPr>
        <w:t xml:space="preserve">The Government of Ghana together with the Ministry of Agriculture adopted this strategy to help improve cocoa production and support the country’s objective of improving the country market share within the international market as well improving the production levels </w:t>
      </w:r>
      <w:r w:rsidRPr="008835DB">
        <w:rPr>
          <w:rFonts w:ascii="Times New Roman" w:hAnsi="Times New Roman" w:cs="Times New Roman"/>
          <w:sz w:val="24"/>
          <w:szCs w:val="24"/>
        </w:rPr>
        <w:t>(Amoah, 2008)</w:t>
      </w:r>
      <w:r w:rsidRPr="008835DB">
        <w:rPr>
          <w:rFonts w:ascii="Times New Roman" w:hAnsi="Times New Roman" w:cs="Times New Roman"/>
          <w:color w:val="000000"/>
          <w:sz w:val="24"/>
          <w:szCs w:val="24"/>
        </w:rPr>
        <w:t xml:space="preserve">. </w:t>
      </w:r>
      <w:r w:rsidRPr="008835DB">
        <w:rPr>
          <w:rFonts w:ascii="Times New Roman" w:hAnsi="Times New Roman" w:cs="Times New Roman"/>
          <w:sz w:val="24"/>
          <w:szCs w:val="24"/>
        </w:rPr>
        <w:t>In keeping with this objective, COCOBOD implemented the Hi-</w:t>
      </w:r>
      <w:r w:rsidR="00521900" w:rsidRPr="008835DB">
        <w:rPr>
          <w:rFonts w:ascii="Times New Roman" w:hAnsi="Times New Roman" w:cs="Times New Roman"/>
          <w:sz w:val="24"/>
          <w:szCs w:val="24"/>
        </w:rPr>
        <w:t>Tech Program</w:t>
      </w:r>
      <w:r w:rsidRPr="008835DB">
        <w:rPr>
          <w:rFonts w:ascii="Times New Roman" w:hAnsi="Times New Roman" w:cs="Times New Roman"/>
          <w:sz w:val="24"/>
          <w:szCs w:val="24"/>
        </w:rPr>
        <w:t>me to supplement the already existing programme, CODAPEC, to help increase productivity.</w:t>
      </w:r>
    </w:p>
    <w:p w14:paraId="4F13A833" w14:textId="77777777" w:rsidR="006D2CF8" w:rsidRPr="008835DB" w:rsidRDefault="006D2CF8" w:rsidP="009F6C88">
      <w:pPr>
        <w:pStyle w:val="Heading2"/>
        <w:spacing w:line="480" w:lineRule="auto"/>
        <w:jc w:val="both"/>
        <w:rPr>
          <w:rFonts w:ascii="Times New Roman" w:hAnsi="Times New Roman"/>
          <w:b/>
          <w:color w:val="000000"/>
          <w:sz w:val="24"/>
          <w:szCs w:val="24"/>
        </w:rPr>
      </w:pPr>
      <w:bookmarkStart w:id="11" w:name="_Toc21445826"/>
      <w:r w:rsidRPr="008835DB">
        <w:rPr>
          <w:rFonts w:ascii="Times New Roman" w:hAnsi="Times New Roman"/>
          <w:b/>
          <w:color w:val="000000"/>
          <w:sz w:val="24"/>
          <w:szCs w:val="24"/>
        </w:rPr>
        <w:t>1.2</w:t>
      </w:r>
      <w:r w:rsidRPr="008835DB">
        <w:rPr>
          <w:rFonts w:ascii="Times New Roman" w:hAnsi="Times New Roman"/>
          <w:b/>
          <w:color w:val="000000"/>
          <w:sz w:val="24"/>
          <w:szCs w:val="24"/>
        </w:rPr>
        <w:tab/>
        <w:t>Statement of the Problem</w:t>
      </w:r>
      <w:bookmarkEnd w:id="11"/>
    </w:p>
    <w:p w14:paraId="40288312" w14:textId="77777777" w:rsidR="006D2CF8" w:rsidRPr="008835DB" w:rsidRDefault="006D2CF8" w:rsidP="009F6C88">
      <w:pPr>
        <w:spacing w:line="480" w:lineRule="auto"/>
        <w:jc w:val="both"/>
        <w:rPr>
          <w:rFonts w:ascii="Times New Roman" w:hAnsi="Times New Roman" w:cs="Times New Roman"/>
          <w:sz w:val="24"/>
          <w:szCs w:val="24"/>
        </w:rPr>
      </w:pPr>
      <w:r w:rsidRPr="008835DB">
        <w:rPr>
          <w:rFonts w:ascii="Times New Roman" w:hAnsi="Times New Roman" w:cs="Times New Roman"/>
          <w:sz w:val="24"/>
          <w:szCs w:val="24"/>
        </w:rPr>
        <w:t xml:space="preserve">In spite of the critical role cocoa production plays in economic growth, the sustainable production of this important cash crop is faced with lot of challenges. The relatively low yield in Ghana is attributed to factors such as high prevalence of pests and diseases, poor agronomic practices, decline in soil fertility and the use of low yielding varieties (Baah, Anchirinah&amp;Amon-Armah, 2011). Evidentially, the impact of pests and diseases is one of the greatest challenges to farmers (Baah et al., 2011). In Ghana, common cocoa diseases include </w:t>
      </w:r>
      <w:r w:rsidRPr="008835DB">
        <w:rPr>
          <w:rFonts w:ascii="Times New Roman" w:hAnsi="Times New Roman" w:cs="Times New Roman"/>
          <w:iCs/>
          <w:sz w:val="24"/>
          <w:szCs w:val="24"/>
        </w:rPr>
        <w:t xml:space="preserve">Phytophthora </w:t>
      </w:r>
      <w:r w:rsidRPr="008835DB">
        <w:rPr>
          <w:rFonts w:ascii="Times New Roman" w:hAnsi="Times New Roman" w:cs="Times New Roman"/>
          <w:sz w:val="24"/>
          <w:szCs w:val="24"/>
        </w:rPr>
        <w:t xml:space="preserve">black pod caused by the species </w:t>
      </w:r>
      <w:r w:rsidRPr="008835DB">
        <w:rPr>
          <w:rFonts w:ascii="Times New Roman" w:hAnsi="Times New Roman" w:cs="Times New Roman"/>
          <w:i/>
          <w:iCs/>
          <w:sz w:val="24"/>
          <w:szCs w:val="24"/>
        </w:rPr>
        <w:t>Phytophthora palmivora</w:t>
      </w:r>
      <w:r w:rsidRPr="008835DB">
        <w:rPr>
          <w:rFonts w:ascii="Times New Roman" w:hAnsi="Times New Roman" w:cs="Times New Roman"/>
          <w:sz w:val="24"/>
          <w:szCs w:val="24"/>
        </w:rPr>
        <w:t xml:space="preserve">and </w:t>
      </w:r>
      <w:r w:rsidRPr="008835DB">
        <w:rPr>
          <w:rFonts w:ascii="Times New Roman" w:hAnsi="Times New Roman" w:cs="Times New Roman"/>
          <w:i/>
          <w:iCs/>
          <w:sz w:val="24"/>
          <w:szCs w:val="24"/>
        </w:rPr>
        <w:t>Phytophthora megakarya</w:t>
      </w:r>
      <w:r w:rsidRPr="008835DB">
        <w:rPr>
          <w:rFonts w:ascii="Times New Roman" w:hAnsi="Times New Roman" w:cs="Times New Roman"/>
          <w:sz w:val="24"/>
          <w:szCs w:val="24"/>
        </w:rPr>
        <w:t xml:space="preserve">and Cocoa Swollen Shoot Virus Disease (CSSVD) while that of pests include insects mostly of the bug or miridiae family such as </w:t>
      </w:r>
      <w:r w:rsidRPr="008835DB">
        <w:rPr>
          <w:rFonts w:ascii="Times New Roman" w:hAnsi="Times New Roman" w:cs="Times New Roman"/>
          <w:i/>
          <w:iCs/>
          <w:sz w:val="24"/>
          <w:szCs w:val="24"/>
        </w:rPr>
        <w:t>Distantiella theobroma</w:t>
      </w:r>
      <w:r w:rsidRPr="008835DB">
        <w:rPr>
          <w:rFonts w:ascii="Times New Roman" w:hAnsi="Times New Roman" w:cs="Times New Roman"/>
          <w:i/>
          <w:sz w:val="24"/>
          <w:szCs w:val="24"/>
        </w:rPr>
        <w:t xml:space="preserve">and </w:t>
      </w:r>
      <w:r w:rsidRPr="008835DB">
        <w:rPr>
          <w:rFonts w:ascii="Times New Roman" w:hAnsi="Times New Roman" w:cs="Times New Roman"/>
          <w:i/>
          <w:iCs/>
          <w:sz w:val="24"/>
          <w:szCs w:val="24"/>
        </w:rPr>
        <w:t>Sahlbergella singularis</w:t>
      </w:r>
      <w:r w:rsidRPr="008835DB">
        <w:rPr>
          <w:rFonts w:ascii="Times New Roman" w:hAnsi="Times New Roman" w:cs="Times New Roman"/>
          <w:iCs/>
          <w:sz w:val="24"/>
          <w:szCs w:val="24"/>
        </w:rPr>
        <w:t xml:space="preserve">. </w:t>
      </w:r>
      <w:r w:rsidRPr="008835DB">
        <w:rPr>
          <w:rFonts w:ascii="Times New Roman" w:hAnsi="Times New Roman" w:cs="Times New Roman"/>
          <w:sz w:val="24"/>
          <w:szCs w:val="24"/>
        </w:rPr>
        <w:t>Such diseases and pests can have devastating effects on the economics of cocoa production by reducing yields (Abankwah, Aidoo &amp; Osei, 2010).</w:t>
      </w:r>
    </w:p>
    <w:p w14:paraId="6D391B82" w14:textId="77777777" w:rsidR="006D2CF8" w:rsidRPr="008835DB" w:rsidRDefault="002C3518" w:rsidP="006D2CF8">
      <w:pPr>
        <w:autoSpaceDE w:val="0"/>
        <w:autoSpaceDN w:val="0"/>
        <w:adjustRightInd w:val="0"/>
        <w:spacing w:after="0" w:line="480" w:lineRule="auto"/>
        <w:jc w:val="both"/>
        <w:rPr>
          <w:rFonts w:ascii="Arial" w:hAnsi="Arial" w:cs="Arial"/>
          <w:sz w:val="19"/>
          <w:szCs w:val="19"/>
        </w:rPr>
      </w:pPr>
      <w:r w:rsidRPr="008835DB">
        <w:rPr>
          <w:rFonts w:ascii="Times New Roman" w:hAnsi="Times New Roman" w:cs="Times New Roman"/>
          <w:sz w:val="24"/>
          <w:szCs w:val="24"/>
        </w:rPr>
        <w:t xml:space="preserve"> Acebo-Guerrero et al.</w:t>
      </w:r>
      <w:r w:rsidR="006D2CF8" w:rsidRPr="008835DB">
        <w:rPr>
          <w:rFonts w:ascii="Times New Roman" w:hAnsi="Times New Roman" w:cs="Times New Roman"/>
          <w:sz w:val="24"/>
          <w:szCs w:val="24"/>
        </w:rPr>
        <w:t xml:space="preserve"> (2012) have argued that </w:t>
      </w:r>
      <w:r w:rsidR="006D2CF8" w:rsidRPr="008835DB">
        <w:rPr>
          <w:rFonts w:ascii="Times New Roman" w:hAnsi="Times New Roman" w:cs="Times New Roman"/>
          <w:i/>
          <w:iCs/>
          <w:sz w:val="24"/>
          <w:szCs w:val="24"/>
        </w:rPr>
        <w:t>Phytophthoramegakarya</w:t>
      </w:r>
      <w:r w:rsidR="006D2CF8" w:rsidRPr="008835DB">
        <w:rPr>
          <w:rFonts w:ascii="Times New Roman" w:hAnsi="Times New Roman" w:cs="Times New Roman"/>
          <w:sz w:val="24"/>
          <w:szCs w:val="24"/>
        </w:rPr>
        <w:t xml:space="preserve">and mirids could cause an estimated 70%-90% annual crop loss if control measures are not taken consequently causing significant economic loss to farmers. For example, between 2008 and 2010, an average estimated value of more than US$300 million of annual crop loss in Ghana was attributed to black pod </w:t>
      </w:r>
      <w:r w:rsidR="006D2CF8" w:rsidRPr="008835DB">
        <w:rPr>
          <w:rFonts w:ascii="Times New Roman" w:hAnsi="Times New Roman" w:cs="Times New Roman"/>
          <w:sz w:val="24"/>
          <w:szCs w:val="24"/>
        </w:rPr>
        <w:lastRenderedPageBreak/>
        <w:t>disease while loss due to mirids infection was estimated at US$172 million (World Bank, 2013) The loss in productivity translates into low income which implicitly affects the standards of living of farming households communities.</w:t>
      </w:r>
    </w:p>
    <w:p w14:paraId="42E13F7D" w14:textId="77777777" w:rsidR="006D2CF8" w:rsidRPr="008835DB" w:rsidRDefault="006D2CF8" w:rsidP="006D2CF8">
      <w:pPr>
        <w:spacing w:line="480" w:lineRule="auto"/>
        <w:jc w:val="both"/>
        <w:rPr>
          <w:rFonts w:ascii="Times New Roman" w:hAnsi="Times New Roman" w:cs="Times New Roman"/>
          <w:sz w:val="24"/>
          <w:szCs w:val="24"/>
        </w:rPr>
      </w:pPr>
      <w:r w:rsidRPr="008835DB">
        <w:rPr>
          <w:rFonts w:ascii="Times New Roman" w:hAnsi="Times New Roman" w:cs="Times New Roman"/>
          <w:sz w:val="24"/>
          <w:szCs w:val="24"/>
        </w:rPr>
        <w:t>To mitigate these challenges and ensure improved productivity and farmers’ income therefore, management of COCOBOD instituted the CODAPEC and Hi-Tech Programme. However, evidence gathered from COCOBOD’s reports suggests that the programmes are bedeviled with several challenges. These challenges can gradually cause farmers to lose interest in cocoa farming hence defeating the purpose of its implementation. Besides, the impact of these productivity enhancement programmes on national cocoa output and farmers’ income presently still remains a matter of opinion because impact has not been empirically verified.</w:t>
      </w:r>
    </w:p>
    <w:p w14:paraId="564D8297" w14:textId="77777777" w:rsidR="006D2CF8" w:rsidRPr="008835DB" w:rsidRDefault="006D2CF8" w:rsidP="006D2CF8">
      <w:pPr>
        <w:spacing w:line="480" w:lineRule="auto"/>
        <w:jc w:val="both"/>
        <w:rPr>
          <w:rFonts w:ascii="Times New Roman" w:hAnsi="Times New Roman" w:cs="Times New Roman"/>
          <w:sz w:val="24"/>
          <w:szCs w:val="24"/>
        </w:rPr>
      </w:pPr>
      <w:r w:rsidRPr="008835DB">
        <w:rPr>
          <w:rFonts w:ascii="Times New Roman" w:hAnsi="Times New Roman" w:cs="Times New Roman"/>
          <w:sz w:val="24"/>
          <w:szCs w:val="24"/>
        </w:rPr>
        <w:t xml:space="preserve"> In order to ascertain the impact of the programmes and address the associated challenges, it is necessary to have adequate information that provides insight into the operations of the programmes within the cocoa landscape. It is for these reasons that this study seeks to find out the impact of the implementation of CODAPEC and Hi-Tech Programme on cocoa production.</w:t>
      </w:r>
    </w:p>
    <w:p w14:paraId="7697AF12" w14:textId="77777777" w:rsidR="006D2CF8" w:rsidRPr="008835DB" w:rsidRDefault="006D2CF8" w:rsidP="0065669F">
      <w:pPr>
        <w:pStyle w:val="ListParagraph"/>
        <w:numPr>
          <w:ilvl w:val="1"/>
          <w:numId w:val="4"/>
        </w:numPr>
        <w:autoSpaceDE w:val="0"/>
        <w:autoSpaceDN w:val="0"/>
        <w:adjustRightInd w:val="0"/>
        <w:spacing w:after="0" w:line="480" w:lineRule="auto"/>
        <w:jc w:val="both"/>
        <w:outlineLvl w:val="1"/>
        <w:rPr>
          <w:rFonts w:ascii="Times New Roman" w:hAnsi="Times New Roman"/>
          <w:b/>
          <w:sz w:val="24"/>
          <w:szCs w:val="24"/>
        </w:rPr>
      </w:pPr>
      <w:r w:rsidRPr="008835DB">
        <w:rPr>
          <w:rFonts w:ascii="Times New Roman" w:hAnsi="Times New Roman"/>
          <w:b/>
          <w:sz w:val="24"/>
          <w:szCs w:val="24"/>
        </w:rPr>
        <w:t xml:space="preserve">     </w:t>
      </w:r>
      <w:bookmarkStart w:id="12" w:name="_Toc21445827"/>
      <w:r w:rsidRPr="008835DB">
        <w:rPr>
          <w:rFonts w:ascii="Times New Roman" w:hAnsi="Times New Roman"/>
          <w:b/>
          <w:sz w:val="24"/>
          <w:szCs w:val="24"/>
        </w:rPr>
        <w:t>Objectives of the Study</w:t>
      </w:r>
      <w:bookmarkEnd w:id="12"/>
    </w:p>
    <w:p w14:paraId="34244C09" w14:textId="77777777" w:rsidR="006D2CF8" w:rsidRPr="008835DB" w:rsidRDefault="006D2CF8" w:rsidP="006D2CF8">
      <w:pPr>
        <w:pStyle w:val="NoSpacing"/>
        <w:spacing w:line="480" w:lineRule="auto"/>
        <w:jc w:val="both"/>
        <w:rPr>
          <w:rFonts w:ascii="Times New Roman" w:hAnsi="Times New Roman"/>
          <w:color w:val="000000" w:themeColor="text1"/>
          <w:sz w:val="24"/>
          <w:szCs w:val="24"/>
        </w:rPr>
      </w:pPr>
      <w:r w:rsidRPr="008835DB">
        <w:rPr>
          <w:rFonts w:ascii="Times New Roman" w:hAnsi="Times New Roman"/>
          <w:sz w:val="24"/>
          <w:szCs w:val="24"/>
        </w:rPr>
        <w:t>The main objective of the study is to assess the impact of cocoa diseases and pests control (CODAPEC) and Hi-Tech programme on cocoa productivity in Ghana.</w:t>
      </w:r>
    </w:p>
    <w:p w14:paraId="6F85D0E7" w14:textId="77777777" w:rsidR="006D2CF8" w:rsidRPr="008835DB" w:rsidRDefault="006D2CF8" w:rsidP="0065669F">
      <w:pPr>
        <w:pStyle w:val="Heading3"/>
        <w:rPr>
          <w:rFonts w:ascii="Times New Roman" w:hAnsi="Times New Roman" w:cs="Times New Roman"/>
          <w:b w:val="0"/>
          <w:color w:val="auto"/>
          <w:sz w:val="24"/>
          <w:szCs w:val="24"/>
        </w:rPr>
      </w:pPr>
      <w:bookmarkStart w:id="13" w:name="_Toc464503574"/>
      <w:bookmarkStart w:id="14" w:name="_Toc21445828"/>
      <w:r w:rsidRPr="008835DB">
        <w:rPr>
          <w:rFonts w:ascii="Times New Roman" w:hAnsi="Times New Roman" w:cs="Times New Roman"/>
          <w:color w:val="auto"/>
          <w:sz w:val="24"/>
          <w:szCs w:val="24"/>
        </w:rPr>
        <w:t xml:space="preserve">1.3.1 </w:t>
      </w:r>
      <w:r w:rsidRPr="008835DB">
        <w:rPr>
          <w:rFonts w:ascii="Times New Roman" w:hAnsi="Times New Roman" w:cs="Times New Roman"/>
          <w:color w:val="auto"/>
          <w:sz w:val="24"/>
          <w:szCs w:val="24"/>
        </w:rPr>
        <w:tab/>
        <w:t>Specific Objectives</w:t>
      </w:r>
      <w:bookmarkEnd w:id="13"/>
      <w:bookmarkEnd w:id="14"/>
    </w:p>
    <w:p w14:paraId="7BAC33BD" w14:textId="77777777" w:rsidR="006D2CF8" w:rsidRPr="008835DB" w:rsidRDefault="006D2CF8" w:rsidP="006D2CF8">
      <w:pPr>
        <w:tabs>
          <w:tab w:val="left" w:pos="6855"/>
        </w:tabs>
        <w:spacing w:line="480" w:lineRule="auto"/>
        <w:jc w:val="both"/>
        <w:rPr>
          <w:rFonts w:ascii="Times New Roman" w:hAnsi="Times New Roman" w:cs="Times New Roman"/>
          <w:color w:val="000000" w:themeColor="text1"/>
          <w:sz w:val="24"/>
          <w:szCs w:val="24"/>
        </w:rPr>
      </w:pPr>
      <w:r w:rsidRPr="008835DB">
        <w:rPr>
          <w:rFonts w:ascii="Times New Roman" w:hAnsi="Times New Roman" w:cs="Times New Roman"/>
          <w:color w:val="000000" w:themeColor="text1"/>
          <w:sz w:val="24"/>
          <w:szCs w:val="24"/>
        </w:rPr>
        <w:t>This research sought to address the following specific objectives:</w:t>
      </w:r>
      <w:r w:rsidRPr="008835DB">
        <w:rPr>
          <w:rFonts w:ascii="Times New Roman" w:hAnsi="Times New Roman" w:cs="Times New Roman"/>
          <w:color w:val="000000" w:themeColor="text1"/>
          <w:sz w:val="24"/>
          <w:szCs w:val="24"/>
        </w:rPr>
        <w:tab/>
      </w:r>
    </w:p>
    <w:p w14:paraId="1849C363" w14:textId="77777777" w:rsidR="006D2CF8" w:rsidRPr="008835DB" w:rsidRDefault="00960189" w:rsidP="006D2CF8">
      <w:pPr>
        <w:pStyle w:val="Default"/>
        <w:numPr>
          <w:ilvl w:val="0"/>
          <w:numId w:val="1"/>
        </w:numPr>
        <w:spacing w:line="480" w:lineRule="auto"/>
        <w:jc w:val="both"/>
        <w:rPr>
          <w:rFonts w:eastAsia="Times New Roman"/>
          <w:lang w:val="en-GB"/>
        </w:rPr>
      </w:pPr>
      <w:r w:rsidRPr="008835DB">
        <w:rPr>
          <w:lang w:val="en-GB"/>
        </w:rPr>
        <w:t>To identify</w:t>
      </w:r>
      <w:r w:rsidR="006D2CF8" w:rsidRPr="008835DB">
        <w:rPr>
          <w:lang w:val="en-GB"/>
        </w:rPr>
        <w:t xml:space="preserve"> the effects of “HI-TECH” and “CODAPEC” Programmes on cocoa production in Ghana. </w:t>
      </w:r>
    </w:p>
    <w:p w14:paraId="60D96BD4" w14:textId="77777777" w:rsidR="006D2CF8" w:rsidRPr="008835DB" w:rsidRDefault="006D2CF8" w:rsidP="006D2CF8">
      <w:pPr>
        <w:pStyle w:val="Default"/>
        <w:numPr>
          <w:ilvl w:val="0"/>
          <w:numId w:val="1"/>
        </w:numPr>
        <w:spacing w:line="480" w:lineRule="auto"/>
        <w:jc w:val="both"/>
        <w:rPr>
          <w:rFonts w:eastAsia="Times New Roman"/>
          <w:lang w:val="en-GB"/>
        </w:rPr>
      </w:pPr>
      <w:r w:rsidRPr="008835DB">
        <w:rPr>
          <w:lang w:val="en-GB"/>
        </w:rPr>
        <w:t>To determine the cost of the operational activities associated with the “HI-TECH” and “CODAPEC” Programmes</w:t>
      </w:r>
    </w:p>
    <w:p w14:paraId="100A8D11" w14:textId="77777777" w:rsidR="006D2CF8" w:rsidRPr="008835DB" w:rsidRDefault="006D2CF8" w:rsidP="00D45900">
      <w:pPr>
        <w:pStyle w:val="Default"/>
        <w:numPr>
          <w:ilvl w:val="0"/>
          <w:numId w:val="1"/>
        </w:numPr>
        <w:spacing w:line="480" w:lineRule="auto"/>
        <w:jc w:val="both"/>
        <w:rPr>
          <w:rFonts w:eastAsia="Times New Roman"/>
          <w:lang w:val="en-GB"/>
        </w:rPr>
      </w:pPr>
      <w:r w:rsidRPr="008835DB">
        <w:rPr>
          <w:lang w:val="en-GB"/>
        </w:rPr>
        <w:lastRenderedPageBreak/>
        <w:t>To identify the challenges that hinders cocoa production under the “HI-TECH” and “CODAPEC" Programmes in Ghana.</w:t>
      </w:r>
    </w:p>
    <w:p w14:paraId="7FD291F9" w14:textId="77777777" w:rsidR="006D2CF8" w:rsidRPr="008835DB" w:rsidRDefault="006D2CF8" w:rsidP="00A85537">
      <w:pPr>
        <w:pStyle w:val="Heading2"/>
        <w:spacing w:line="480" w:lineRule="auto"/>
        <w:rPr>
          <w:rFonts w:ascii="Times New Roman" w:hAnsi="Times New Roman"/>
          <w:b/>
          <w:color w:val="auto"/>
          <w:sz w:val="24"/>
          <w:szCs w:val="24"/>
        </w:rPr>
      </w:pPr>
      <w:bookmarkStart w:id="15" w:name="_Toc21445829"/>
      <w:r w:rsidRPr="008835DB">
        <w:rPr>
          <w:rFonts w:ascii="Times New Roman" w:hAnsi="Times New Roman"/>
          <w:b/>
          <w:color w:val="auto"/>
          <w:sz w:val="24"/>
          <w:szCs w:val="24"/>
        </w:rPr>
        <w:t>1.4</w:t>
      </w:r>
      <w:r w:rsidRPr="008835DB">
        <w:rPr>
          <w:rFonts w:ascii="Times New Roman" w:hAnsi="Times New Roman"/>
          <w:b/>
          <w:color w:val="auto"/>
          <w:sz w:val="24"/>
          <w:szCs w:val="24"/>
        </w:rPr>
        <w:tab/>
        <w:t>Research Questions</w:t>
      </w:r>
      <w:bookmarkEnd w:id="15"/>
    </w:p>
    <w:p w14:paraId="4C3704A1" w14:textId="77777777" w:rsidR="006D2CF8" w:rsidRPr="008835DB" w:rsidRDefault="006D2CF8" w:rsidP="00A85537">
      <w:pPr>
        <w:spacing w:line="480" w:lineRule="auto"/>
        <w:jc w:val="both"/>
        <w:rPr>
          <w:rFonts w:ascii="Times New Roman" w:hAnsi="Times New Roman"/>
          <w:sz w:val="24"/>
          <w:szCs w:val="24"/>
        </w:rPr>
      </w:pPr>
      <w:r w:rsidRPr="008835DB">
        <w:rPr>
          <w:rFonts w:ascii="Times New Roman" w:hAnsi="Times New Roman"/>
          <w:sz w:val="24"/>
          <w:szCs w:val="24"/>
        </w:rPr>
        <w:t>The following research questions would be answered in meeting the objectives of the study;</w:t>
      </w:r>
    </w:p>
    <w:p w14:paraId="75B96209" w14:textId="77777777" w:rsidR="006D2CF8" w:rsidRPr="008835DB" w:rsidRDefault="006D2CF8" w:rsidP="006D2CF8">
      <w:pPr>
        <w:pStyle w:val="Default"/>
        <w:numPr>
          <w:ilvl w:val="0"/>
          <w:numId w:val="7"/>
        </w:numPr>
        <w:spacing w:line="480" w:lineRule="auto"/>
        <w:jc w:val="both"/>
        <w:rPr>
          <w:rFonts w:eastAsia="Times New Roman"/>
          <w:lang w:val="en-GB"/>
        </w:rPr>
      </w:pPr>
      <w:r w:rsidRPr="008835DB">
        <w:rPr>
          <w:lang w:val="en-GB"/>
        </w:rPr>
        <w:t>What are the effects of “HI-TECH” and “CODAPEC” Programmes on cocoa productivity in Ghana?</w:t>
      </w:r>
    </w:p>
    <w:p w14:paraId="63F2F365" w14:textId="77777777" w:rsidR="006D2CF8" w:rsidRPr="008835DB" w:rsidRDefault="006D2CF8" w:rsidP="006D2CF8">
      <w:pPr>
        <w:pStyle w:val="Default"/>
        <w:numPr>
          <w:ilvl w:val="0"/>
          <w:numId w:val="7"/>
        </w:numPr>
        <w:spacing w:line="480" w:lineRule="auto"/>
        <w:jc w:val="both"/>
        <w:rPr>
          <w:rFonts w:eastAsia="Times New Roman"/>
          <w:lang w:val="en-GB"/>
        </w:rPr>
      </w:pPr>
      <w:r w:rsidRPr="008835DB">
        <w:rPr>
          <w:lang w:val="en-GB"/>
        </w:rPr>
        <w:t>What is the cost of the operational activities associated with the Cocoa “HI-TECH” and “CODAPEC” Programmes?</w:t>
      </w:r>
    </w:p>
    <w:p w14:paraId="7A705AE8" w14:textId="77777777" w:rsidR="006D2CF8" w:rsidRPr="008835DB" w:rsidRDefault="006D2CF8" w:rsidP="006D2CF8">
      <w:pPr>
        <w:pStyle w:val="Default"/>
        <w:numPr>
          <w:ilvl w:val="0"/>
          <w:numId w:val="7"/>
        </w:numPr>
        <w:spacing w:line="480" w:lineRule="auto"/>
        <w:jc w:val="both"/>
        <w:rPr>
          <w:rFonts w:eastAsia="Times New Roman"/>
          <w:lang w:val="en-GB"/>
        </w:rPr>
      </w:pPr>
      <w:r w:rsidRPr="008835DB">
        <w:rPr>
          <w:lang w:val="en-GB"/>
        </w:rPr>
        <w:t>What are the challenges that hinder cocoa production under the “HI-TECH” and “CODAPEC" Programmes in Ghana?</w:t>
      </w:r>
    </w:p>
    <w:p w14:paraId="435C61BB" w14:textId="77777777" w:rsidR="006D2CF8" w:rsidRPr="008835DB" w:rsidRDefault="006D2CF8" w:rsidP="00A85537">
      <w:pPr>
        <w:pStyle w:val="ListParagraph"/>
        <w:numPr>
          <w:ilvl w:val="1"/>
          <w:numId w:val="5"/>
        </w:numPr>
        <w:spacing w:line="480" w:lineRule="auto"/>
        <w:jc w:val="both"/>
        <w:outlineLvl w:val="1"/>
        <w:rPr>
          <w:rFonts w:ascii="Times New Roman" w:hAnsi="Times New Roman"/>
          <w:b/>
          <w:sz w:val="24"/>
          <w:szCs w:val="24"/>
        </w:rPr>
      </w:pPr>
      <w:bookmarkStart w:id="16" w:name="_Toc21445830"/>
      <w:r w:rsidRPr="008835DB">
        <w:rPr>
          <w:rFonts w:ascii="Times New Roman" w:hAnsi="Times New Roman"/>
          <w:b/>
          <w:sz w:val="24"/>
          <w:szCs w:val="24"/>
        </w:rPr>
        <w:t>Justification of the Study</w:t>
      </w:r>
      <w:bookmarkEnd w:id="16"/>
    </w:p>
    <w:p w14:paraId="4A1E08B1" w14:textId="3335F826" w:rsidR="006D2CF8" w:rsidRPr="008835DB" w:rsidRDefault="006D2CF8" w:rsidP="00A85537">
      <w:pPr>
        <w:spacing w:line="480" w:lineRule="auto"/>
        <w:jc w:val="both"/>
        <w:rPr>
          <w:rFonts w:ascii="Times New Roman" w:hAnsi="Times New Roman" w:cs="Times New Roman"/>
          <w:sz w:val="24"/>
          <w:szCs w:val="24"/>
        </w:rPr>
      </w:pPr>
      <w:r w:rsidRPr="008835DB">
        <w:rPr>
          <w:rFonts w:ascii="Times New Roman" w:hAnsi="Times New Roman" w:cs="Times New Roman"/>
          <w:sz w:val="24"/>
          <w:szCs w:val="24"/>
        </w:rPr>
        <w:t xml:space="preserve">The study is significant because an increase in total cocoa production is essential for management and policy makers. The study will provide a feedback to management and policy makers on the </w:t>
      </w:r>
      <w:r w:rsidR="008835DB" w:rsidRPr="008835DB">
        <w:rPr>
          <w:rFonts w:ascii="Times New Roman" w:hAnsi="Times New Roman" w:cs="Times New Roman"/>
          <w:sz w:val="24"/>
          <w:szCs w:val="24"/>
        </w:rPr>
        <w:t>rolled-out</w:t>
      </w:r>
      <w:r w:rsidRPr="008835DB">
        <w:rPr>
          <w:rFonts w:ascii="Times New Roman" w:hAnsi="Times New Roman" w:cs="Times New Roman"/>
          <w:sz w:val="24"/>
          <w:szCs w:val="24"/>
        </w:rPr>
        <w:t xml:space="preserve"> programme and help address the challenges associated with it and devise mechanisms to address it. Additionally, findings of the study will also identify other areas that need further research. The research result will help guide other researchers in the academia who desire to investigate the area in the future.</w:t>
      </w:r>
    </w:p>
    <w:p w14:paraId="7D404C42" w14:textId="77777777" w:rsidR="006D2CF8" w:rsidRPr="008835DB" w:rsidRDefault="006D2CF8" w:rsidP="006D2CF8">
      <w:pPr>
        <w:autoSpaceDE w:val="0"/>
        <w:autoSpaceDN w:val="0"/>
        <w:adjustRightInd w:val="0"/>
        <w:spacing w:line="480" w:lineRule="auto"/>
        <w:jc w:val="both"/>
        <w:rPr>
          <w:rFonts w:ascii="Times New Roman" w:hAnsi="Times New Roman" w:cs="Times New Roman"/>
          <w:sz w:val="24"/>
          <w:szCs w:val="24"/>
        </w:rPr>
      </w:pPr>
      <w:r w:rsidRPr="008835DB">
        <w:rPr>
          <w:rFonts w:ascii="Times New Roman" w:hAnsi="Times New Roman" w:cs="Times New Roman"/>
          <w:sz w:val="24"/>
          <w:szCs w:val="24"/>
        </w:rPr>
        <w:t>The study findings have a tendency to enhance and provide the needed knowledge to all stakeholders that are involved in cocoa production in the country. Undoubtedly, findings promise to serve as an additional guiding principle to government, policy makers and other organizations based on their informed decision concerning the impact of cocoa diseases and pests control and hi-tech programme on cocoa production.</w:t>
      </w:r>
    </w:p>
    <w:p w14:paraId="26BA77A4" w14:textId="77777777" w:rsidR="006D2CF8" w:rsidRPr="008835DB" w:rsidRDefault="006D2CF8" w:rsidP="00A85537">
      <w:pPr>
        <w:pStyle w:val="Default"/>
        <w:spacing w:before="240" w:line="480" w:lineRule="auto"/>
        <w:jc w:val="both"/>
        <w:rPr>
          <w:lang w:val="en-GB"/>
        </w:rPr>
      </w:pPr>
      <w:r w:rsidRPr="008835DB">
        <w:rPr>
          <w:lang w:val="en-GB"/>
        </w:rPr>
        <w:lastRenderedPageBreak/>
        <w:t>CODAPEC and Hi-Tech in Ghana is considered important because, its benefits to cocoa production promises a competitive advantage in the international market.</w:t>
      </w:r>
    </w:p>
    <w:p w14:paraId="5A8C8533" w14:textId="77777777" w:rsidR="006D2CF8" w:rsidRPr="008835DB" w:rsidRDefault="006D2CF8" w:rsidP="00A85537">
      <w:pPr>
        <w:pStyle w:val="ListParagraph"/>
        <w:numPr>
          <w:ilvl w:val="1"/>
          <w:numId w:val="5"/>
        </w:numPr>
        <w:spacing w:line="480" w:lineRule="auto"/>
        <w:jc w:val="both"/>
        <w:outlineLvl w:val="1"/>
        <w:rPr>
          <w:rFonts w:ascii="Times New Roman" w:hAnsi="Times New Roman"/>
          <w:b/>
          <w:sz w:val="24"/>
          <w:szCs w:val="24"/>
        </w:rPr>
      </w:pPr>
      <w:r w:rsidRPr="008835DB">
        <w:rPr>
          <w:rFonts w:ascii="Times New Roman" w:hAnsi="Times New Roman"/>
          <w:b/>
          <w:sz w:val="24"/>
          <w:szCs w:val="24"/>
        </w:rPr>
        <w:tab/>
      </w:r>
      <w:bookmarkStart w:id="17" w:name="_Toc21445831"/>
      <w:r w:rsidRPr="008835DB">
        <w:rPr>
          <w:rFonts w:ascii="Times New Roman" w:hAnsi="Times New Roman"/>
          <w:b/>
          <w:sz w:val="24"/>
          <w:szCs w:val="24"/>
        </w:rPr>
        <w:t>Methodology of the Study</w:t>
      </w:r>
      <w:bookmarkEnd w:id="17"/>
    </w:p>
    <w:p w14:paraId="5BDEDF53" w14:textId="443B824C" w:rsidR="006D2CF8" w:rsidRPr="008835DB" w:rsidRDefault="006D2CF8" w:rsidP="00A85537">
      <w:pPr>
        <w:spacing w:line="480" w:lineRule="auto"/>
        <w:jc w:val="both"/>
        <w:rPr>
          <w:rFonts w:ascii="Times New Roman" w:hAnsi="Times New Roman" w:cs="Times New Roman"/>
          <w:color w:val="000000" w:themeColor="text1"/>
          <w:sz w:val="24"/>
          <w:szCs w:val="24"/>
        </w:rPr>
      </w:pPr>
      <w:r w:rsidRPr="008835DB">
        <w:rPr>
          <w:rFonts w:ascii="Times New Roman" w:hAnsi="Times New Roman" w:cs="Times New Roman"/>
          <w:sz w:val="24"/>
          <w:szCs w:val="24"/>
        </w:rPr>
        <w:t xml:space="preserve">The study made use of survey research method concerning </w:t>
      </w:r>
      <w:r w:rsidRPr="008835DB">
        <w:rPr>
          <w:rFonts w:ascii="Times New Roman" w:hAnsi="Times New Roman" w:cs="Times New Roman"/>
          <w:color w:val="000000" w:themeColor="text1"/>
          <w:sz w:val="24"/>
          <w:szCs w:val="24"/>
        </w:rPr>
        <w:t xml:space="preserve">the </w:t>
      </w:r>
      <w:r w:rsidRPr="008835DB">
        <w:rPr>
          <w:rFonts w:ascii="Times New Roman" w:hAnsi="Times New Roman" w:cs="Times New Roman"/>
          <w:sz w:val="24"/>
          <w:szCs w:val="24"/>
        </w:rPr>
        <w:t xml:space="preserve">impact of Cocoa Disease and Pest Control and Hi-Tech Programme on cocoa production. </w:t>
      </w:r>
      <w:r w:rsidRPr="008835DB">
        <w:rPr>
          <w:rFonts w:ascii="Times New Roman" w:hAnsi="Times New Roman"/>
          <w:sz w:val="24"/>
          <w:szCs w:val="24"/>
        </w:rPr>
        <w:t xml:space="preserve">The study adopted quantitative research method. The justification for the adoption of the use of quantitative research was based </w:t>
      </w:r>
      <w:r w:rsidRPr="008835DB">
        <w:rPr>
          <w:rFonts w:ascii="Times New Roman" w:hAnsi="Times New Roman" w:cs="Times New Roman"/>
          <w:sz w:val="24"/>
          <w:szCs w:val="24"/>
        </w:rPr>
        <w:t xml:space="preserve">on the reason that it helps to provide the research with much desirable and flexible explanation. It also provides a complete view of the study with the ability to obtain more detailed information. The study made use of primary source of data through questionnaires. The researcher solicited data from the respondents using </w:t>
      </w:r>
      <w:r w:rsidRPr="008835DB">
        <w:rPr>
          <w:rFonts w:ascii="Times New Roman" w:hAnsi="Times New Roman" w:cs="Times New Roman"/>
          <w:color w:val="000000" w:themeColor="text1"/>
          <w:sz w:val="24"/>
          <w:szCs w:val="24"/>
        </w:rPr>
        <w:t xml:space="preserve">simple random sampling technique. The justification for the usage of the simple random is to help give equal chances for respondents to be represented. </w:t>
      </w:r>
      <w:r w:rsidRPr="008835DB">
        <w:rPr>
          <w:rFonts w:ascii="Times New Roman" w:hAnsi="Times New Roman" w:cs="Times New Roman"/>
          <w:sz w:val="24"/>
          <w:szCs w:val="24"/>
        </w:rPr>
        <w:t xml:space="preserve">The total sample size as consisted of one hundred and forty-nine (149) cocoa farmers. In order to </w:t>
      </w:r>
      <w:r w:rsidR="008835DB" w:rsidRPr="008835DB">
        <w:rPr>
          <w:rFonts w:ascii="Times New Roman" w:hAnsi="Times New Roman" w:cs="Times New Roman"/>
          <w:sz w:val="24"/>
          <w:szCs w:val="24"/>
        </w:rPr>
        <w:t>analyse</w:t>
      </w:r>
      <w:r w:rsidRPr="008835DB">
        <w:rPr>
          <w:rFonts w:ascii="Times New Roman" w:hAnsi="Times New Roman" w:cs="Times New Roman"/>
          <w:sz w:val="24"/>
          <w:szCs w:val="24"/>
        </w:rPr>
        <w:t xml:space="preserve"> the data received, SPSS was used and study analysis was produced in the form of tables for easy understanding.</w:t>
      </w:r>
    </w:p>
    <w:p w14:paraId="102A5F47" w14:textId="77777777" w:rsidR="006D2CF8" w:rsidRPr="008835DB" w:rsidRDefault="006D2CF8" w:rsidP="00A85537">
      <w:pPr>
        <w:pStyle w:val="Heading2"/>
        <w:spacing w:line="480" w:lineRule="auto"/>
        <w:rPr>
          <w:rFonts w:ascii="Times New Roman" w:hAnsi="Times New Roman" w:cs="Times New Roman"/>
          <w:color w:val="auto"/>
          <w:sz w:val="24"/>
          <w:szCs w:val="24"/>
        </w:rPr>
      </w:pPr>
      <w:bookmarkStart w:id="18" w:name="_Toc21445832"/>
      <w:r w:rsidRPr="008835DB">
        <w:rPr>
          <w:rFonts w:ascii="Times New Roman" w:hAnsi="Times New Roman" w:cs="Times New Roman"/>
          <w:b/>
          <w:color w:val="auto"/>
          <w:sz w:val="24"/>
          <w:szCs w:val="24"/>
        </w:rPr>
        <w:t>1.7</w:t>
      </w:r>
      <w:r w:rsidRPr="008835DB">
        <w:rPr>
          <w:rFonts w:ascii="Times New Roman" w:hAnsi="Times New Roman" w:cs="Times New Roman"/>
          <w:b/>
          <w:color w:val="auto"/>
          <w:sz w:val="24"/>
          <w:szCs w:val="24"/>
        </w:rPr>
        <w:tab/>
        <w:t>Scope of the Study</w:t>
      </w:r>
      <w:bookmarkEnd w:id="18"/>
    </w:p>
    <w:p w14:paraId="4495DE64" w14:textId="519B43E6" w:rsidR="00D45900" w:rsidRPr="008835DB" w:rsidRDefault="006D2CF8" w:rsidP="006D2CF8">
      <w:pPr>
        <w:autoSpaceDE w:val="0"/>
        <w:autoSpaceDN w:val="0"/>
        <w:adjustRightInd w:val="0"/>
        <w:spacing w:line="480" w:lineRule="auto"/>
        <w:jc w:val="both"/>
        <w:rPr>
          <w:rFonts w:ascii="Times New Roman" w:hAnsi="Times New Roman" w:cs="Times New Roman"/>
          <w:color w:val="000000"/>
          <w:sz w:val="24"/>
          <w:szCs w:val="23"/>
        </w:rPr>
      </w:pPr>
      <w:r w:rsidRPr="008835DB">
        <w:rPr>
          <w:rFonts w:ascii="Times New Roman" w:hAnsi="Times New Roman" w:cs="Times New Roman"/>
          <w:color w:val="000000"/>
          <w:sz w:val="24"/>
          <w:szCs w:val="23"/>
        </w:rPr>
        <w:t xml:space="preserve"> The study focused</w:t>
      </w:r>
      <w:r w:rsidR="00D45900" w:rsidRPr="008835DB">
        <w:rPr>
          <w:rFonts w:ascii="Times New Roman" w:hAnsi="Times New Roman" w:cs="Times New Roman"/>
          <w:color w:val="000000"/>
          <w:sz w:val="24"/>
          <w:szCs w:val="23"/>
        </w:rPr>
        <w:t xml:space="preserve"> </w:t>
      </w:r>
      <w:r w:rsidRPr="008835DB">
        <w:rPr>
          <w:rFonts w:ascii="Times New Roman" w:hAnsi="Times New Roman" w:cs="Times New Roman"/>
          <w:color w:val="000000"/>
          <w:sz w:val="24"/>
          <w:szCs w:val="23"/>
        </w:rPr>
        <w:t xml:space="preserve">on three (3) cocoa regions, Western North, Western South and Ashanti region constituting the three leading cocoa producing regions for the past ten (10) years in </w:t>
      </w:r>
      <w:r w:rsidR="008835DB" w:rsidRPr="008835DB">
        <w:rPr>
          <w:rFonts w:ascii="Times New Roman" w:hAnsi="Times New Roman" w:cs="Times New Roman"/>
          <w:color w:val="000000"/>
          <w:sz w:val="24"/>
          <w:szCs w:val="23"/>
        </w:rPr>
        <w:t>Ghana (</w:t>
      </w:r>
      <w:r w:rsidRPr="008835DB">
        <w:rPr>
          <w:rFonts w:ascii="Times New Roman" w:hAnsi="Times New Roman" w:cs="Times New Roman"/>
          <w:color w:val="000000"/>
          <w:sz w:val="24"/>
          <w:szCs w:val="23"/>
        </w:rPr>
        <w:t>COCOBOD, 2019</w:t>
      </w:r>
      <w:r w:rsidR="008835DB" w:rsidRPr="008835DB">
        <w:rPr>
          <w:rFonts w:ascii="Times New Roman" w:hAnsi="Times New Roman" w:cs="Times New Roman"/>
          <w:color w:val="000000"/>
          <w:sz w:val="24"/>
          <w:szCs w:val="23"/>
        </w:rPr>
        <w:t>). Western</w:t>
      </w:r>
      <w:r w:rsidRPr="008835DB">
        <w:rPr>
          <w:rFonts w:ascii="Times New Roman" w:hAnsi="Times New Roman" w:cs="Times New Roman"/>
          <w:color w:val="000000"/>
          <w:sz w:val="24"/>
          <w:szCs w:val="23"/>
        </w:rPr>
        <w:t xml:space="preserve"> North, Western South and Ashanti regions produce 30%, 28% and 15% respectively of yearly cocoa production. These three (3) regions constitute about 18,054 cocoa farmers (COCOBOD, 2019). The Western North and South is situated in the forest zone of Ghana and as such cocoa thrives well in these areas because of favourable weather conditions. A significant number of residents in these regions </w:t>
      </w:r>
      <w:r w:rsidR="008835DB" w:rsidRPr="008835DB">
        <w:rPr>
          <w:rFonts w:ascii="Times New Roman" w:hAnsi="Times New Roman" w:cs="Times New Roman"/>
          <w:color w:val="000000"/>
          <w:sz w:val="24"/>
          <w:szCs w:val="23"/>
        </w:rPr>
        <w:t>is</w:t>
      </w:r>
      <w:r w:rsidRPr="008835DB">
        <w:rPr>
          <w:rFonts w:ascii="Times New Roman" w:hAnsi="Times New Roman" w:cs="Times New Roman"/>
          <w:color w:val="000000"/>
          <w:sz w:val="24"/>
          <w:szCs w:val="23"/>
        </w:rPr>
        <w:t xml:space="preserve"> farmers. The Ashanti region on the hand is </w:t>
      </w:r>
      <w:r w:rsidRPr="008835DB">
        <w:rPr>
          <w:rFonts w:ascii="Times New Roman" w:hAnsi="Times New Roman" w:cs="Times New Roman"/>
          <w:color w:val="000000"/>
          <w:sz w:val="24"/>
          <w:szCs w:val="23"/>
        </w:rPr>
        <w:lastRenderedPageBreak/>
        <w:t>mostly made up of farmers and traders. This study will delve into the effect of the control of disease and pests and the application of fertilizer on cocoa production.</w:t>
      </w:r>
    </w:p>
    <w:p w14:paraId="448173A0" w14:textId="77777777" w:rsidR="006D2CF8" w:rsidRPr="008835DB" w:rsidRDefault="006D2CF8" w:rsidP="00A85537">
      <w:pPr>
        <w:pStyle w:val="NormalWeb"/>
        <w:spacing w:before="0" w:beforeAutospacing="0" w:after="0" w:afterAutospacing="0" w:line="480" w:lineRule="auto"/>
        <w:jc w:val="both"/>
        <w:outlineLvl w:val="1"/>
        <w:rPr>
          <w:b/>
        </w:rPr>
      </w:pPr>
      <w:bookmarkStart w:id="19" w:name="_Toc21445833"/>
      <w:r w:rsidRPr="008835DB">
        <w:rPr>
          <w:b/>
        </w:rPr>
        <w:t>1.8</w:t>
      </w:r>
      <w:r w:rsidRPr="008835DB">
        <w:rPr>
          <w:b/>
        </w:rPr>
        <w:tab/>
        <w:t>Limitation of the Study</w:t>
      </w:r>
      <w:bookmarkEnd w:id="19"/>
    </w:p>
    <w:p w14:paraId="353D9E09" w14:textId="77777777" w:rsidR="006D2CF8" w:rsidRPr="008835DB" w:rsidRDefault="006D2CF8" w:rsidP="00A85537">
      <w:pPr>
        <w:tabs>
          <w:tab w:val="left" w:pos="720"/>
        </w:tabs>
        <w:spacing w:line="480" w:lineRule="auto"/>
        <w:jc w:val="both"/>
        <w:rPr>
          <w:rFonts w:ascii="Times New Roman" w:hAnsi="Times New Roman" w:cs="Times New Roman"/>
          <w:sz w:val="24"/>
          <w:szCs w:val="24"/>
        </w:rPr>
      </w:pPr>
      <w:r w:rsidRPr="008835DB">
        <w:rPr>
          <w:rFonts w:ascii="Times New Roman" w:hAnsi="Times New Roman" w:cs="Times New Roman"/>
          <w:sz w:val="24"/>
          <w:szCs w:val="24"/>
        </w:rPr>
        <w:t>One major limitation of the study was difficulty in collecting data stemming from reluctance of respondents to respond to questions due to the fear of victimization.</w:t>
      </w:r>
    </w:p>
    <w:p w14:paraId="17E4A21A" w14:textId="77777777" w:rsidR="006D2CF8" w:rsidRPr="008835DB" w:rsidRDefault="006D2CF8" w:rsidP="00A85537">
      <w:pPr>
        <w:tabs>
          <w:tab w:val="left" w:pos="720"/>
        </w:tabs>
        <w:spacing w:line="480" w:lineRule="auto"/>
        <w:jc w:val="both"/>
        <w:rPr>
          <w:rFonts w:ascii="Times New Roman" w:hAnsi="Times New Roman" w:cs="Times New Roman"/>
          <w:sz w:val="24"/>
          <w:szCs w:val="24"/>
        </w:rPr>
      </w:pPr>
      <w:r w:rsidRPr="008835DB">
        <w:rPr>
          <w:rFonts w:ascii="Times New Roman" w:hAnsi="Times New Roman" w:cs="Times New Roman"/>
          <w:sz w:val="24"/>
          <w:szCs w:val="24"/>
        </w:rPr>
        <w:t xml:space="preserve">Another hurdle of the study was the availability of financial resources. Due to the study’s being capital intensive and its inability to produce returns, investors were met readily available. </w:t>
      </w:r>
    </w:p>
    <w:p w14:paraId="392B8953" w14:textId="77777777" w:rsidR="006D2CF8" w:rsidRPr="008835DB" w:rsidRDefault="006D2CF8" w:rsidP="00A85537">
      <w:pPr>
        <w:spacing w:line="480" w:lineRule="auto"/>
        <w:jc w:val="both"/>
        <w:rPr>
          <w:rFonts w:ascii="Times New Roman" w:hAnsi="Times New Roman" w:cs="Times New Roman"/>
          <w:sz w:val="24"/>
          <w:szCs w:val="24"/>
        </w:rPr>
      </w:pPr>
      <w:r w:rsidRPr="008835DB">
        <w:rPr>
          <w:rFonts w:ascii="Times New Roman" w:hAnsi="Times New Roman" w:cs="Times New Roman"/>
          <w:sz w:val="24"/>
          <w:szCs w:val="24"/>
        </w:rPr>
        <w:t xml:space="preserve"> Even though a reasonable proportion of respondents are being contacted in the same study area, nevertheless, the drawbacks stated above place some degree of limitation on the study. Due to financial constraints, the research could not cover the entire country to collect data. The researcher limited the study’s scope to only three (3) out the seven (7) cocoa regions in Ghana.  At times illiteracy on the parts of respondents limited data collection and other alternative local languages had to be relied on.</w:t>
      </w:r>
    </w:p>
    <w:p w14:paraId="564012BD" w14:textId="77777777" w:rsidR="006D2CF8" w:rsidRPr="008835DB" w:rsidRDefault="006D2CF8" w:rsidP="00A85537">
      <w:pPr>
        <w:pStyle w:val="NormalWeb"/>
        <w:spacing w:before="0" w:beforeAutospacing="0" w:after="240" w:afterAutospacing="0" w:line="480" w:lineRule="auto"/>
        <w:jc w:val="both"/>
        <w:rPr>
          <w:rFonts w:eastAsia="Calibri"/>
        </w:rPr>
      </w:pPr>
      <w:r w:rsidRPr="008835DB">
        <w:rPr>
          <w:rFonts w:eastAsia="Calibri"/>
        </w:rPr>
        <w:t xml:space="preserve">Lastly, it might be difficult on the part of other similar organizations that are not into the same industry to rely on the outcome of the study that will serve as a reference point since the structure of the organization is different from other organizations. </w:t>
      </w:r>
    </w:p>
    <w:p w14:paraId="731BB17A" w14:textId="77777777" w:rsidR="006D2CF8" w:rsidRPr="008835DB" w:rsidRDefault="006D2CF8" w:rsidP="00A85537">
      <w:pPr>
        <w:pStyle w:val="Heading2"/>
        <w:spacing w:line="480" w:lineRule="auto"/>
        <w:rPr>
          <w:rFonts w:ascii="Times New Roman" w:hAnsi="Times New Roman" w:cs="Times New Roman"/>
          <w:b/>
          <w:color w:val="auto"/>
          <w:sz w:val="24"/>
          <w:szCs w:val="24"/>
        </w:rPr>
      </w:pPr>
      <w:bookmarkStart w:id="20" w:name="_Toc21445834"/>
      <w:r w:rsidRPr="008835DB">
        <w:rPr>
          <w:rFonts w:ascii="Times New Roman" w:hAnsi="Times New Roman" w:cs="Times New Roman"/>
          <w:b/>
          <w:color w:val="auto"/>
          <w:sz w:val="24"/>
          <w:szCs w:val="24"/>
        </w:rPr>
        <w:t>1.9</w:t>
      </w:r>
      <w:r w:rsidRPr="008835DB">
        <w:rPr>
          <w:rFonts w:ascii="Times New Roman" w:hAnsi="Times New Roman" w:cs="Times New Roman"/>
          <w:b/>
          <w:color w:val="auto"/>
          <w:sz w:val="24"/>
          <w:szCs w:val="24"/>
        </w:rPr>
        <w:tab/>
        <w:t>Organization of the Study</w:t>
      </w:r>
      <w:bookmarkEnd w:id="20"/>
    </w:p>
    <w:p w14:paraId="087486D7" w14:textId="77777777" w:rsidR="006D2CF8" w:rsidRPr="008835DB" w:rsidRDefault="006D2CF8" w:rsidP="00A85537">
      <w:pPr>
        <w:spacing w:before="240" w:line="480" w:lineRule="auto"/>
        <w:jc w:val="both"/>
        <w:rPr>
          <w:rFonts w:ascii="Times New Roman" w:hAnsi="Times New Roman" w:cs="Times New Roman"/>
          <w:sz w:val="24"/>
          <w:szCs w:val="24"/>
        </w:rPr>
      </w:pPr>
      <w:r w:rsidRPr="008835DB">
        <w:rPr>
          <w:rFonts w:ascii="Times New Roman" w:hAnsi="Times New Roman" w:cs="Times New Roman"/>
          <w:sz w:val="24"/>
          <w:szCs w:val="24"/>
        </w:rPr>
        <w:t>The study has been categorized into five main chapters. The first chapter looks at the introduction of the study that takes into consideration the background and the problem statement. Further, chapter two reviews literature relating to the study topic and chapter three focuses on the study methods and tools that were employed. Lastly, chapter four and five cover results, discussions and conclusion and recommendation respectively.</w:t>
      </w:r>
    </w:p>
    <w:p w14:paraId="7965A0C5" w14:textId="77777777" w:rsidR="006D2CF8" w:rsidRPr="008835DB" w:rsidRDefault="006D2CF8" w:rsidP="006D2CF8">
      <w:pPr>
        <w:pStyle w:val="Heading1"/>
        <w:spacing w:line="480" w:lineRule="auto"/>
        <w:jc w:val="center"/>
        <w:rPr>
          <w:rFonts w:ascii="Times New Roman" w:hAnsi="Times New Roman" w:cs="Times New Roman"/>
          <w:b/>
          <w:color w:val="auto"/>
          <w:sz w:val="24"/>
          <w:szCs w:val="24"/>
        </w:rPr>
      </w:pPr>
      <w:bookmarkStart w:id="21" w:name="_Toc524718477"/>
      <w:bookmarkStart w:id="22" w:name="_Toc524980877"/>
      <w:bookmarkStart w:id="23" w:name="_Toc21445835"/>
      <w:r w:rsidRPr="008835DB">
        <w:rPr>
          <w:rFonts w:ascii="Times New Roman" w:hAnsi="Times New Roman" w:cs="Times New Roman"/>
          <w:b/>
          <w:color w:val="auto"/>
          <w:sz w:val="24"/>
          <w:szCs w:val="24"/>
        </w:rPr>
        <w:lastRenderedPageBreak/>
        <w:t>CHAPTER TWO</w:t>
      </w:r>
      <w:bookmarkEnd w:id="21"/>
      <w:bookmarkEnd w:id="22"/>
      <w:bookmarkEnd w:id="23"/>
    </w:p>
    <w:p w14:paraId="4AD5AE63" w14:textId="77777777" w:rsidR="006D2CF8" w:rsidRPr="008835DB" w:rsidRDefault="006D2CF8" w:rsidP="006D2CF8">
      <w:pPr>
        <w:pStyle w:val="Heading1"/>
        <w:spacing w:line="480" w:lineRule="auto"/>
        <w:jc w:val="center"/>
        <w:rPr>
          <w:rFonts w:ascii="Times New Roman" w:hAnsi="Times New Roman" w:cs="Times New Roman"/>
          <w:b/>
          <w:color w:val="auto"/>
          <w:sz w:val="24"/>
          <w:szCs w:val="24"/>
        </w:rPr>
      </w:pPr>
      <w:bookmarkStart w:id="24" w:name="_Toc524718478"/>
      <w:bookmarkStart w:id="25" w:name="_Toc524980878"/>
      <w:bookmarkStart w:id="26" w:name="_Toc21445836"/>
      <w:r w:rsidRPr="008835DB">
        <w:rPr>
          <w:rFonts w:ascii="Times New Roman" w:hAnsi="Times New Roman" w:cs="Times New Roman"/>
          <w:b/>
          <w:color w:val="auto"/>
          <w:sz w:val="24"/>
          <w:szCs w:val="24"/>
        </w:rPr>
        <w:t>LITERATURE REVIEW</w:t>
      </w:r>
      <w:bookmarkEnd w:id="24"/>
      <w:bookmarkEnd w:id="25"/>
      <w:bookmarkEnd w:id="26"/>
    </w:p>
    <w:p w14:paraId="028FD985" w14:textId="77777777" w:rsidR="006D2CF8" w:rsidRPr="008835DB" w:rsidRDefault="006D2CF8" w:rsidP="00A85537">
      <w:pPr>
        <w:pStyle w:val="Heading2"/>
        <w:numPr>
          <w:ilvl w:val="1"/>
          <w:numId w:val="8"/>
        </w:numPr>
        <w:spacing w:line="480" w:lineRule="auto"/>
        <w:rPr>
          <w:rFonts w:ascii="Times New Roman" w:hAnsi="Times New Roman" w:cs="Times New Roman"/>
          <w:b/>
          <w:color w:val="auto"/>
          <w:sz w:val="24"/>
          <w:szCs w:val="24"/>
        </w:rPr>
      </w:pPr>
      <w:bookmarkStart w:id="27" w:name="_Toc524718479"/>
      <w:bookmarkStart w:id="28" w:name="_Toc524980879"/>
      <w:r w:rsidRPr="008835DB">
        <w:rPr>
          <w:rFonts w:ascii="Times New Roman" w:hAnsi="Times New Roman" w:cs="Times New Roman"/>
          <w:b/>
          <w:color w:val="auto"/>
          <w:sz w:val="24"/>
          <w:szCs w:val="24"/>
        </w:rPr>
        <w:tab/>
      </w:r>
      <w:bookmarkStart w:id="29" w:name="_Toc21445837"/>
      <w:r w:rsidRPr="008835DB">
        <w:rPr>
          <w:rFonts w:ascii="Times New Roman" w:hAnsi="Times New Roman" w:cs="Times New Roman"/>
          <w:b/>
          <w:color w:val="auto"/>
          <w:sz w:val="24"/>
          <w:szCs w:val="24"/>
        </w:rPr>
        <w:t>Introduction</w:t>
      </w:r>
      <w:bookmarkEnd w:id="27"/>
      <w:bookmarkEnd w:id="28"/>
      <w:bookmarkEnd w:id="29"/>
    </w:p>
    <w:p w14:paraId="639876B7" w14:textId="77777777" w:rsidR="006D2CF8" w:rsidRPr="008835DB" w:rsidRDefault="006D2CF8" w:rsidP="00A85537">
      <w:pPr>
        <w:spacing w:line="480" w:lineRule="auto"/>
        <w:jc w:val="both"/>
        <w:rPr>
          <w:rFonts w:ascii="Times New Roman" w:hAnsi="Times New Roman" w:cs="Times New Roman"/>
          <w:sz w:val="24"/>
          <w:szCs w:val="24"/>
        </w:rPr>
      </w:pPr>
      <w:r w:rsidRPr="008835DB">
        <w:rPr>
          <w:rFonts w:ascii="Times New Roman" w:hAnsi="Times New Roman" w:cs="Times New Roman"/>
          <w:sz w:val="24"/>
          <w:szCs w:val="24"/>
        </w:rPr>
        <w:t>This chapter is structured to examine different theories, ideas and assumptions pertaining to the study comprising theoretical and experimental review study. The theories were reviewed from journals, articles, books and research papers while the empirical research reviewed studies undertaken by other researchers relating to the topic of study.</w:t>
      </w:r>
    </w:p>
    <w:p w14:paraId="6B0F3B8C" w14:textId="77777777" w:rsidR="006D2CF8" w:rsidRPr="008835DB" w:rsidRDefault="006D2CF8" w:rsidP="00A85537">
      <w:pPr>
        <w:pStyle w:val="Heading2"/>
        <w:spacing w:line="480" w:lineRule="auto"/>
        <w:rPr>
          <w:rFonts w:ascii="Times New Roman" w:hAnsi="Times New Roman" w:cs="Times New Roman"/>
          <w:b/>
          <w:color w:val="auto"/>
          <w:sz w:val="24"/>
          <w:szCs w:val="24"/>
        </w:rPr>
      </w:pPr>
      <w:bookmarkStart w:id="30" w:name="_Toc21445838"/>
      <w:r w:rsidRPr="008835DB">
        <w:rPr>
          <w:rFonts w:ascii="Times New Roman" w:hAnsi="Times New Roman" w:cs="Times New Roman"/>
          <w:b/>
          <w:color w:val="auto"/>
          <w:sz w:val="24"/>
          <w:szCs w:val="24"/>
        </w:rPr>
        <w:t>2.2</w:t>
      </w:r>
      <w:r w:rsidRPr="008835DB">
        <w:rPr>
          <w:rFonts w:ascii="Times New Roman" w:hAnsi="Times New Roman" w:cs="Times New Roman"/>
          <w:b/>
          <w:color w:val="auto"/>
          <w:sz w:val="24"/>
          <w:szCs w:val="24"/>
        </w:rPr>
        <w:tab/>
        <w:t>Cocoa Production in Ghana</w:t>
      </w:r>
      <w:bookmarkEnd w:id="30"/>
      <w:r w:rsidRPr="008835DB">
        <w:rPr>
          <w:rFonts w:ascii="Times New Roman" w:hAnsi="Times New Roman" w:cs="Times New Roman"/>
          <w:b/>
          <w:color w:val="auto"/>
          <w:sz w:val="24"/>
          <w:szCs w:val="24"/>
        </w:rPr>
        <w:t xml:space="preserve"> </w:t>
      </w:r>
    </w:p>
    <w:p w14:paraId="426C5E60" w14:textId="316EDF57" w:rsidR="006D2CF8" w:rsidRPr="008835DB" w:rsidRDefault="006D2CF8" w:rsidP="00A85537">
      <w:pPr>
        <w:spacing w:line="480" w:lineRule="auto"/>
        <w:jc w:val="both"/>
        <w:rPr>
          <w:rFonts w:ascii="Times New Roman" w:hAnsi="Times New Roman" w:cs="Times New Roman"/>
          <w:sz w:val="24"/>
          <w:szCs w:val="24"/>
        </w:rPr>
      </w:pPr>
      <w:r w:rsidRPr="008835DB">
        <w:rPr>
          <w:rFonts w:ascii="Times New Roman" w:hAnsi="Times New Roman" w:cs="Times New Roman"/>
          <w:sz w:val="24"/>
          <w:szCs w:val="24"/>
        </w:rPr>
        <w:t xml:space="preserve">  Cocoa is produced by nearly 800,000 farm families (GLSS, 2014), mostly smallholders, in seven (7) regions in the forest zone of southern part of Ghana. Spatially, the core of production has continued to shift westward since the 2000s. The Western region recorded 56% of the total national production in 2011 compared to 53% in 2002. The Eastern region, once the centre of the cocoa sector in Ghana, saw its share of national production decline from 12% to 9% over the period, while its output increased by 20,000 tonnes. The Western Regions, thus, Western North and South have been the highest contributors to the annual growth in national production recorded, with its district Enchi, doubling its output since 2002. The Central and Brong-</w:t>
      </w:r>
      <w:r w:rsidR="008835DB" w:rsidRPr="008835DB">
        <w:rPr>
          <w:rFonts w:ascii="Times New Roman" w:hAnsi="Times New Roman" w:cs="Times New Roman"/>
          <w:sz w:val="24"/>
          <w:szCs w:val="24"/>
        </w:rPr>
        <w:t>Ahafo</w:t>
      </w:r>
      <w:r w:rsidRPr="008835DB">
        <w:rPr>
          <w:rFonts w:ascii="Times New Roman" w:hAnsi="Times New Roman" w:cs="Times New Roman"/>
          <w:sz w:val="24"/>
          <w:szCs w:val="24"/>
        </w:rPr>
        <w:t xml:space="preserve"> regions have experienced a significant growth in its production as well. The country exceeded a million tonnes in its production in the 2010/11 crop season fulfilling the target originally set for the</w:t>
      </w:r>
      <w:r w:rsidR="00A13097" w:rsidRPr="008835DB">
        <w:rPr>
          <w:rFonts w:ascii="Times New Roman" w:hAnsi="Times New Roman" w:cs="Times New Roman"/>
          <w:sz w:val="24"/>
          <w:szCs w:val="24"/>
        </w:rPr>
        <w:t xml:space="preserve"> Hi-Tech Programme. (Gockowski,</w:t>
      </w:r>
      <w:r w:rsidRPr="008835DB">
        <w:rPr>
          <w:rFonts w:ascii="Times New Roman" w:hAnsi="Times New Roman" w:cs="Times New Roman"/>
          <w:sz w:val="24"/>
          <w:szCs w:val="24"/>
        </w:rPr>
        <w:t>2012).</w:t>
      </w:r>
    </w:p>
    <w:p w14:paraId="526D4DBC" w14:textId="77777777" w:rsidR="006D2CF8" w:rsidRPr="008835DB" w:rsidRDefault="006D2CF8" w:rsidP="00A85537">
      <w:pPr>
        <w:spacing w:line="480" w:lineRule="auto"/>
        <w:jc w:val="both"/>
        <w:rPr>
          <w:rFonts w:ascii="Times New Roman" w:hAnsi="Times New Roman" w:cs="Times New Roman"/>
          <w:sz w:val="24"/>
          <w:szCs w:val="24"/>
        </w:rPr>
      </w:pPr>
      <w:r w:rsidRPr="008835DB">
        <w:rPr>
          <w:rFonts w:ascii="Times New Roman" w:hAnsi="Times New Roman" w:cs="Times New Roman"/>
          <w:sz w:val="24"/>
          <w:szCs w:val="24"/>
        </w:rPr>
        <w:t xml:space="preserve">Ghana was no exception to other postcolonial Africa countries with a major export crop that used marketing boards to directly tax farmers by fixing producing prices below world market price. Ghana’s state marketing board played a strategic role in overseeing all operations around cocoa trade from farm-gate to export. Established in 1947 by the colonial government, the Cocoa </w:t>
      </w:r>
      <w:r w:rsidRPr="008835DB">
        <w:rPr>
          <w:rFonts w:ascii="Times New Roman" w:hAnsi="Times New Roman" w:cs="Times New Roman"/>
          <w:sz w:val="24"/>
          <w:szCs w:val="24"/>
        </w:rPr>
        <w:lastRenderedPageBreak/>
        <w:t>Marketing Board (CMB) played a key position in the economic pathology that evolved and continued to build a big public sector in Ghana. (Frimpong-Ansah,1992).</w:t>
      </w:r>
    </w:p>
    <w:p w14:paraId="464BFC5D" w14:textId="53CB38E9" w:rsidR="006D2CF8" w:rsidRPr="008835DB" w:rsidRDefault="006D2CF8" w:rsidP="006D2CF8">
      <w:pPr>
        <w:spacing w:line="480" w:lineRule="auto"/>
        <w:jc w:val="both"/>
        <w:rPr>
          <w:rFonts w:ascii="Times New Roman" w:hAnsi="Times New Roman" w:cs="Times New Roman"/>
          <w:sz w:val="24"/>
          <w:szCs w:val="24"/>
          <w:highlight w:val="yellow"/>
        </w:rPr>
      </w:pPr>
      <w:r w:rsidRPr="008835DB">
        <w:rPr>
          <w:rFonts w:ascii="Times New Roman" w:hAnsi="Times New Roman" w:cs="Times New Roman"/>
          <w:sz w:val="24"/>
          <w:szCs w:val="24"/>
        </w:rPr>
        <w:t>The board (then renamed COCOBOD) in 1984, as part of the process underwent a major downsizing which resulted in the elimination of tens of thousands of “ghost” and unnecessary staff and the stoppage of non-essential roles such as road construction, cocoa processing and running plantations.( Jacobeit, 1991)Ghana’s Cocoa Marketing Board had complete authority of all operations along the supply chain and acted as the sole regulator, setting a pan-territorial and pan- seasonal price at the beginning of the main season in October. COCOBOD subsidiaries carried out different transactions in the supply chain. The Produce Buying Company (PBC) organized purchases throughout the cocoa growing regions; the quality checks of cocoa beans at different district depots and ports before export were done by Quality Control Divis</w:t>
      </w:r>
      <w:r w:rsidR="00F42632" w:rsidRPr="008835DB">
        <w:rPr>
          <w:rFonts w:ascii="Times New Roman" w:hAnsi="Times New Roman" w:cs="Times New Roman"/>
          <w:sz w:val="24"/>
          <w:szCs w:val="24"/>
        </w:rPr>
        <w:t>i</w:t>
      </w:r>
      <w:r w:rsidRPr="008835DB">
        <w:rPr>
          <w:rFonts w:ascii="Times New Roman" w:hAnsi="Times New Roman" w:cs="Times New Roman"/>
          <w:sz w:val="24"/>
          <w:szCs w:val="24"/>
        </w:rPr>
        <w:t xml:space="preserve">on </w:t>
      </w:r>
      <w:r w:rsidR="008835DB" w:rsidRPr="008835DB">
        <w:rPr>
          <w:rFonts w:ascii="Times New Roman" w:hAnsi="Times New Roman" w:cs="Times New Roman"/>
          <w:sz w:val="24"/>
          <w:szCs w:val="24"/>
        </w:rPr>
        <w:t>Now</w:t>
      </w:r>
      <w:r w:rsidRPr="008835DB">
        <w:rPr>
          <w:rFonts w:ascii="Times New Roman" w:hAnsi="Times New Roman" w:cs="Times New Roman"/>
          <w:sz w:val="24"/>
          <w:szCs w:val="24"/>
        </w:rPr>
        <w:t xml:space="preserve"> Quality Control Company; and the Cocoa Marketing Company was responsible for all sales and export </w:t>
      </w:r>
      <w:r w:rsidR="00F42632" w:rsidRPr="008835DB">
        <w:rPr>
          <w:rFonts w:ascii="Times New Roman" w:hAnsi="Times New Roman" w:cs="Times New Roman"/>
          <w:sz w:val="24"/>
          <w:szCs w:val="24"/>
        </w:rPr>
        <w:t>o</w:t>
      </w:r>
      <w:r w:rsidRPr="008835DB">
        <w:rPr>
          <w:rFonts w:ascii="Times New Roman" w:hAnsi="Times New Roman" w:cs="Times New Roman"/>
          <w:sz w:val="24"/>
          <w:szCs w:val="24"/>
        </w:rPr>
        <w:t>f the beans. COCOBOD, however, operated as a sole buyer in the local market and a monopolist of exports in the international market.</w:t>
      </w:r>
    </w:p>
    <w:p w14:paraId="6C1D582B" w14:textId="77777777" w:rsidR="006D2CF8" w:rsidRPr="008835DB" w:rsidRDefault="006D2CF8" w:rsidP="006D2CF8">
      <w:pPr>
        <w:spacing w:line="480" w:lineRule="auto"/>
        <w:jc w:val="both"/>
        <w:rPr>
          <w:rFonts w:ascii="Times New Roman" w:hAnsi="Times New Roman" w:cs="Times New Roman"/>
          <w:sz w:val="24"/>
          <w:szCs w:val="24"/>
        </w:rPr>
      </w:pPr>
      <w:r w:rsidRPr="008835DB">
        <w:rPr>
          <w:rFonts w:ascii="Times New Roman" w:hAnsi="Times New Roman" w:cs="Times New Roman"/>
          <w:sz w:val="24"/>
          <w:szCs w:val="24"/>
        </w:rPr>
        <w:t>According to (Kolavalli et al., 2012) when COCOBOD extended the scope of its activities in 2001, the implementation of programmes intended to develop and increase production (HI-TECH and CODAPEC) caused an increase in industry cost weighing on the sector revenues from 4% in 1996/97 to 25% in 2009/10. Since these “industry programs” had to be funded through export revenues, the government launched the concept of an “administered” price sharing system which constitutes setting a portion aside to cover the delivery of these programmes from the projected revenues from cocoa. The remaining net FOB is shared among stakeholders, including producers and the subsidiaries involved in the local marketing of cocoa.</w:t>
      </w:r>
    </w:p>
    <w:p w14:paraId="3CCC6866" w14:textId="77777777" w:rsidR="006D2CF8" w:rsidRPr="008835DB" w:rsidRDefault="006D2CF8" w:rsidP="006D2CF8">
      <w:pPr>
        <w:spacing w:line="480" w:lineRule="auto"/>
        <w:jc w:val="both"/>
        <w:rPr>
          <w:rFonts w:ascii="Times New Roman" w:hAnsi="Times New Roman" w:cs="Times New Roman"/>
          <w:sz w:val="24"/>
          <w:szCs w:val="24"/>
        </w:rPr>
      </w:pPr>
      <w:r w:rsidRPr="008835DB">
        <w:rPr>
          <w:rFonts w:ascii="Times New Roman" w:hAnsi="Times New Roman" w:cs="Times New Roman"/>
          <w:sz w:val="24"/>
          <w:szCs w:val="24"/>
        </w:rPr>
        <w:lastRenderedPageBreak/>
        <w:t>The way, in which Ghana’s pricing policy has operated over time, the principles of sharing world prices among distinct industry players need to be understood in the context of the reforms that took place in the 1980s. The key idea of the post reform pricing policy was that the prices offered to farmers should represent real cost of production cost rather than an artificially fixed percentage of the FOB price. In this regard, the Government of Ghana established in 1983/84 the Producer Price Review Committee (PPRC), an independent body chaired by the Ministry of Finance and Economic Planning, (MOFEP) to oversee to the allocation of the share of the FOB using technical recommendations made by various independent members.</w:t>
      </w:r>
    </w:p>
    <w:p w14:paraId="08CDF7C9" w14:textId="51C90C39" w:rsidR="006D2CF8" w:rsidRPr="008835DB" w:rsidRDefault="006D2CF8" w:rsidP="006D2CF8">
      <w:pPr>
        <w:spacing w:line="480" w:lineRule="auto"/>
        <w:jc w:val="both"/>
        <w:rPr>
          <w:rFonts w:ascii="Times New Roman" w:hAnsi="Times New Roman" w:cs="Times New Roman"/>
          <w:sz w:val="24"/>
          <w:szCs w:val="24"/>
        </w:rPr>
      </w:pPr>
      <w:r w:rsidRPr="008835DB">
        <w:rPr>
          <w:rFonts w:ascii="Times New Roman" w:hAnsi="Times New Roman" w:cs="Times New Roman"/>
          <w:sz w:val="24"/>
          <w:szCs w:val="24"/>
        </w:rPr>
        <w:t xml:space="preserve">In the last fifteen (15) years, the mechanism employed in the price determination has worked through two (2) key steps thus the forecasting of revenues from cocoa and PPRC deliberations. The technical committee of the PPRC begins its pricing exercise with projections of FOB prices, the exchange rate of the cedi to the dollar, and the crop size in the following crop year. The Cocoa Marketing Company (CMC) and the Bank of Ghana forecast prices and exchange rates. By the time CMC gives an estimate, 60 to 70% of the projected main crop beans are likely to have been forward sold. In recommending the producer price for that crop year, the PPRC also considers potential or actual prices in the </w:t>
      </w:r>
      <w:r w:rsidR="006F0E73" w:rsidRPr="008835DB">
        <w:rPr>
          <w:rFonts w:ascii="Times New Roman" w:hAnsi="Times New Roman" w:cs="Times New Roman"/>
          <w:sz w:val="24"/>
          <w:szCs w:val="24"/>
        </w:rPr>
        <w:t>neighbouring</w:t>
      </w:r>
      <w:r w:rsidRPr="008835DB">
        <w:rPr>
          <w:rFonts w:ascii="Times New Roman" w:hAnsi="Times New Roman" w:cs="Times New Roman"/>
          <w:sz w:val="24"/>
          <w:szCs w:val="24"/>
        </w:rPr>
        <w:t xml:space="preserve"> countries to discourage smuggling. The PPRC recommends shares in FOB prices for all agents or stakeholders involved in the supply chain of cocoa. To receive its share, COCOBOD is required to submit a budget for approval to MOFEP. COCOBOD then announces the cost of the producer price just before the start of October’s primary crop season. In recommending producer prices, the PPRC has overtime altered the strategy. Between 1986/87 and 1997/98, it estimates production cost and marketing expenses and set prices and compensation that at least 20% returns to farmers would be guaranteed. The implicit perception was that the remains will go to government taxes. Following complaints that the cost and yields assumed in the process were arbitrary, the Board abandoned this approach and, from </w:t>
      </w:r>
      <w:r w:rsidRPr="008835DB">
        <w:rPr>
          <w:rFonts w:ascii="Times New Roman" w:hAnsi="Times New Roman" w:cs="Times New Roman"/>
          <w:sz w:val="24"/>
          <w:szCs w:val="24"/>
        </w:rPr>
        <w:lastRenderedPageBreak/>
        <w:t>1993/94 onwards, the committee ensured that producers received a decent share of global cocoa prices. The PPRC has introduced the above mechanism of sharing the net FOB price between producers and marketing agents since 2001.</w:t>
      </w:r>
    </w:p>
    <w:p w14:paraId="60A78E9E" w14:textId="25892A99" w:rsidR="006D2CF8" w:rsidRPr="008835DB" w:rsidRDefault="006D2CF8" w:rsidP="006D2CF8">
      <w:pPr>
        <w:spacing w:line="480" w:lineRule="auto"/>
        <w:jc w:val="both"/>
        <w:rPr>
          <w:rFonts w:ascii="Times New Roman" w:hAnsi="Times New Roman" w:cs="Times New Roman"/>
          <w:sz w:val="24"/>
          <w:szCs w:val="24"/>
        </w:rPr>
      </w:pPr>
      <w:r w:rsidRPr="008835DB">
        <w:rPr>
          <w:rFonts w:ascii="Times New Roman" w:hAnsi="Times New Roman" w:cs="Times New Roman"/>
          <w:sz w:val="24"/>
          <w:szCs w:val="24"/>
        </w:rPr>
        <w:t xml:space="preserve">Whether this scheme of “netting out” export revenue to cover industry’s cost-effectiveness is not evident, but irrespective of the merits or weaknesses of this administered price sharing scheme, one of the major drivers of change in the cocoa sector in the 2000s was the continuous rise in producer prices per tonne of cocoa in 2010/11, with an annual rate of rise equivalent to 16%. The increase in the dollar dominated producer price, which averaged almost 9% over the </w:t>
      </w:r>
      <w:r w:rsidR="00996E33" w:rsidRPr="008835DB">
        <w:rPr>
          <w:rFonts w:ascii="Times New Roman" w:hAnsi="Times New Roman" w:cs="Times New Roman"/>
          <w:sz w:val="24"/>
          <w:szCs w:val="24"/>
        </w:rPr>
        <w:t>10-year</w:t>
      </w:r>
      <w:r w:rsidRPr="008835DB">
        <w:rPr>
          <w:rFonts w:ascii="Times New Roman" w:hAnsi="Times New Roman" w:cs="Times New Roman"/>
          <w:sz w:val="24"/>
          <w:szCs w:val="24"/>
        </w:rPr>
        <w:t xml:space="preserve"> period from 2001- 2010, reflects substantially higher global prices and the </w:t>
      </w:r>
      <w:r w:rsidR="00996E33" w:rsidRPr="008835DB">
        <w:rPr>
          <w:rFonts w:ascii="Times New Roman" w:hAnsi="Times New Roman" w:cs="Times New Roman"/>
          <w:sz w:val="24"/>
          <w:szCs w:val="24"/>
        </w:rPr>
        <w:t>above-mentioned</w:t>
      </w:r>
      <w:r w:rsidRPr="008835DB">
        <w:rPr>
          <w:rFonts w:ascii="Times New Roman" w:hAnsi="Times New Roman" w:cs="Times New Roman"/>
          <w:sz w:val="24"/>
          <w:szCs w:val="24"/>
        </w:rPr>
        <w:t xml:space="preserve"> producer price policy, which committed the government to pay 70% the net FOB price (instead of the 40-60% more commonly paid in the 1990s).</w:t>
      </w:r>
    </w:p>
    <w:p w14:paraId="171730DF" w14:textId="77777777" w:rsidR="006D2CF8" w:rsidRPr="008835DB" w:rsidRDefault="0065669F" w:rsidP="0065669F">
      <w:pPr>
        <w:pStyle w:val="Default"/>
        <w:spacing w:after="49" w:line="480" w:lineRule="auto"/>
        <w:jc w:val="both"/>
        <w:outlineLvl w:val="1"/>
        <w:rPr>
          <w:b/>
          <w:color w:val="auto"/>
          <w:lang w:val="en-GB"/>
        </w:rPr>
      </w:pPr>
      <w:bookmarkStart w:id="31" w:name="_Toc21445839"/>
      <w:r w:rsidRPr="008835DB">
        <w:rPr>
          <w:b/>
          <w:color w:val="auto"/>
          <w:lang w:val="en-GB"/>
        </w:rPr>
        <w:t xml:space="preserve">2.3 </w:t>
      </w:r>
      <w:r w:rsidR="006D2CF8" w:rsidRPr="008835DB">
        <w:rPr>
          <w:b/>
          <w:color w:val="auto"/>
          <w:lang w:val="en-GB"/>
        </w:rPr>
        <w:t>Analysis of Factors Affecting Cocoa Production</w:t>
      </w:r>
      <w:bookmarkEnd w:id="31"/>
      <w:r w:rsidR="006D2CF8" w:rsidRPr="008835DB">
        <w:rPr>
          <w:b/>
          <w:color w:val="auto"/>
          <w:lang w:val="en-GB"/>
        </w:rPr>
        <w:t xml:space="preserve"> </w:t>
      </w:r>
    </w:p>
    <w:p w14:paraId="6FBA9CF2" w14:textId="77777777" w:rsidR="006D2CF8" w:rsidRPr="008835DB" w:rsidRDefault="006D2CF8" w:rsidP="006D2CF8">
      <w:pPr>
        <w:spacing w:line="480" w:lineRule="auto"/>
        <w:ind w:right="-46"/>
        <w:jc w:val="both"/>
        <w:rPr>
          <w:rFonts w:ascii="Times New Roman" w:hAnsi="Times New Roman" w:cs="Times New Roman"/>
          <w:sz w:val="24"/>
          <w:szCs w:val="24"/>
        </w:rPr>
      </w:pPr>
      <w:r w:rsidRPr="008835DB">
        <w:rPr>
          <w:rFonts w:ascii="Times New Roman" w:hAnsi="Times New Roman" w:cs="Times New Roman"/>
          <w:sz w:val="24"/>
          <w:szCs w:val="24"/>
        </w:rPr>
        <w:t>Drought is a major cause of low level of production in the cocoa sector. During this period bush fires become rampant and this is triggered by the activities of marijuana smokers, rat hunters and bad farming practices such as slash and burn method. These normally cause severe fire outbreak which can destroy cocoa farms (Thompson, 2005).</w:t>
      </w:r>
    </w:p>
    <w:p w14:paraId="6523EA1F" w14:textId="77777777" w:rsidR="006D2CF8" w:rsidRPr="008835DB" w:rsidRDefault="006D2CF8" w:rsidP="006D2CF8">
      <w:pPr>
        <w:spacing w:line="480" w:lineRule="auto"/>
        <w:ind w:right="-46"/>
        <w:jc w:val="both"/>
        <w:rPr>
          <w:rFonts w:ascii="Times New Roman" w:hAnsi="Times New Roman" w:cs="Times New Roman"/>
          <w:sz w:val="24"/>
          <w:szCs w:val="24"/>
        </w:rPr>
      </w:pPr>
      <w:r w:rsidRPr="008835DB">
        <w:rPr>
          <w:rFonts w:ascii="Times New Roman" w:hAnsi="Times New Roman" w:cs="Times New Roman"/>
          <w:sz w:val="24"/>
          <w:szCs w:val="24"/>
        </w:rPr>
        <w:t xml:space="preserve">The next factor stresses on the activities of pest and diseases. The black pod disease has been described by Anim-Kwapong and Frimpong (2005) as one of the most destructive among a number of diseases that affect cocoa production. It is caused mainly by </w:t>
      </w:r>
      <w:r w:rsidRPr="008835DB">
        <w:rPr>
          <w:rFonts w:ascii="Times New Roman" w:hAnsi="Times New Roman" w:cs="Times New Roman"/>
          <w:i/>
          <w:sz w:val="24"/>
          <w:szCs w:val="24"/>
        </w:rPr>
        <w:t>Phytophthora megakarya</w:t>
      </w:r>
      <w:r w:rsidRPr="008835DB">
        <w:rPr>
          <w:rFonts w:ascii="Times New Roman" w:hAnsi="Times New Roman" w:cs="Times New Roman"/>
          <w:sz w:val="24"/>
          <w:szCs w:val="24"/>
        </w:rPr>
        <w:t xml:space="preserve">, and it is the most damaging fungal disease that affects cocoa production (Opoku </w:t>
      </w:r>
      <w:r w:rsidRPr="008835DB">
        <w:rPr>
          <w:rFonts w:ascii="Times New Roman" w:hAnsi="Times New Roman" w:cs="Times New Roman"/>
          <w:i/>
          <w:sz w:val="24"/>
          <w:szCs w:val="24"/>
        </w:rPr>
        <w:t>et al.,</w:t>
      </w:r>
      <w:r w:rsidRPr="008835DB">
        <w:rPr>
          <w:rFonts w:ascii="Times New Roman" w:hAnsi="Times New Roman" w:cs="Times New Roman"/>
          <w:sz w:val="24"/>
          <w:szCs w:val="24"/>
        </w:rPr>
        <w:t xml:space="preserve"> 2007). </w:t>
      </w:r>
    </w:p>
    <w:p w14:paraId="2DD98AFE" w14:textId="110A4977" w:rsidR="006D2CF8" w:rsidRPr="008835DB" w:rsidRDefault="006D2CF8" w:rsidP="006D2CF8">
      <w:pPr>
        <w:spacing w:line="480" w:lineRule="auto"/>
        <w:ind w:right="-46"/>
        <w:jc w:val="both"/>
        <w:rPr>
          <w:rFonts w:ascii="Times New Roman" w:hAnsi="Times New Roman" w:cs="Times New Roman"/>
          <w:sz w:val="24"/>
          <w:szCs w:val="24"/>
        </w:rPr>
      </w:pPr>
      <w:r w:rsidRPr="008835DB">
        <w:rPr>
          <w:rFonts w:ascii="Times New Roman" w:hAnsi="Times New Roman" w:cs="Times New Roman"/>
          <w:sz w:val="24"/>
          <w:szCs w:val="24"/>
        </w:rPr>
        <w:t xml:space="preserve">Another major factor responsible for lower level of cocoa production is the producer price. Anim-Kwapong and Frimpong (2005:11), express that producer price is a major policy and this is determined by the producer price committee. The committee takes into consideration a number of </w:t>
      </w:r>
      <w:r w:rsidRPr="008835DB">
        <w:rPr>
          <w:rFonts w:ascii="Times New Roman" w:hAnsi="Times New Roman" w:cs="Times New Roman"/>
          <w:sz w:val="24"/>
          <w:szCs w:val="24"/>
        </w:rPr>
        <w:lastRenderedPageBreak/>
        <w:t xml:space="preserve">factors: the farmers cost in production, the FOB price, and COCOBOD cost and exchange rate. As a </w:t>
      </w:r>
      <w:r w:rsidR="00996E33" w:rsidRPr="008835DB">
        <w:rPr>
          <w:rFonts w:ascii="Times New Roman" w:hAnsi="Times New Roman" w:cs="Times New Roman"/>
          <w:sz w:val="24"/>
          <w:szCs w:val="24"/>
        </w:rPr>
        <w:t>result,</w:t>
      </w:r>
      <w:r w:rsidRPr="008835DB">
        <w:rPr>
          <w:rFonts w:ascii="Times New Roman" w:hAnsi="Times New Roman" w:cs="Times New Roman"/>
          <w:sz w:val="24"/>
          <w:szCs w:val="24"/>
        </w:rPr>
        <w:t xml:space="preserve"> a lower price is likely to put the farmer off and force him to divert his resources from the cultivation of cocoa to other crops. This is because a lower price reduces the farmer’s ability to undertake maintenance and other agronomic activities. </w:t>
      </w:r>
    </w:p>
    <w:p w14:paraId="0DB6030D" w14:textId="77777777" w:rsidR="006D2CF8" w:rsidRPr="008835DB" w:rsidRDefault="006D2CF8" w:rsidP="006D2CF8">
      <w:pPr>
        <w:spacing w:line="480" w:lineRule="auto"/>
        <w:ind w:right="-46"/>
        <w:jc w:val="both"/>
        <w:rPr>
          <w:rFonts w:ascii="Times New Roman" w:hAnsi="Times New Roman" w:cs="Times New Roman"/>
          <w:sz w:val="24"/>
          <w:szCs w:val="24"/>
        </w:rPr>
      </w:pPr>
      <w:r w:rsidRPr="008835DB">
        <w:rPr>
          <w:rFonts w:ascii="Times New Roman" w:hAnsi="Times New Roman" w:cs="Times New Roman"/>
          <w:sz w:val="24"/>
          <w:szCs w:val="24"/>
        </w:rPr>
        <w:t>In addition, researchers have failed to account for marketing constraint as a major cause of low cocoa production in Ghana. Many researchers have been silent on this factor, but when producers find it difficult to market their product, it affects their morale and therefore takes decision to produce cocoa (Anim-Kwapong &amp; Frimpong (2005).</w:t>
      </w:r>
    </w:p>
    <w:p w14:paraId="1A9FB5DC" w14:textId="77777777" w:rsidR="006D2CF8" w:rsidRPr="008835DB" w:rsidRDefault="006D2CF8" w:rsidP="0065669F">
      <w:pPr>
        <w:pStyle w:val="Default"/>
        <w:spacing w:line="480" w:lineRule="auto"/>
        <w:jc w:val="both"/>
        <w:outlineLvl w:val="1"/>
        <w:rPr>
          <w:lang w:val="en-GB"/>
        </w:rPr>
      </w:pPr>
      <w:bookmarkStart w:id="32" w:name="_Toc21445840"/>
      <w:r w:rsidRPr="008835DB">
        <w:rPr>
          <w:b/>
          <w:bCs/>
          <w:lang w:val="en-GB"/>
        </w:rPr>
        <w:t>2.4</w:t>
      </w:r>
      <w:r w:rsidRPr="008835DB">
        <w:rPr>
          <w:b/>
          <w:bCs/>
          <w:lang w:val="en-GB"/>
        </w:rPr>
        <w:tab/>
        <w:t>Socio-economic Importance of the Cocoa Industry in Ghana</w:t>
      </w:r>
      <w:bookmarkEnd w:id="32"/>
      <w:r w:rsidRPr="008835DB">
        <w:rPr>
          <w:b/>
          <w:bCs/>
          <w:lang w:val="en-GB"/>
        </w:rPr>
        <w:t xml:space="preserve"> </w:t>
      </w:r>
    </w:p>
    <w:p w14:paraId="7C106BDF" w14:textId="77777777" w:rsidR="006D2CF8" w:rsidRPr="008835DB" w:rsidRDefault="006D2CF8" w:rsidP="006D2CF8">
      <w:pPr>
        <w:spacing w:after="0" w:line="480" w:lineRule="auto"/>
        <w:ind w:right="-46"/>
        <w:jc w:val="both"/>
        <w:rPr>
          <w:rFonts w:ascii="Times New Roman" w:hAnsi="Times New Roman" w:cs="Times New Roman"/>
          <w:sz w:val="24"/>
          <w:szCs w:val="24"/>
        </w:rPr>
      </w:pPr>
      <w:r w:rsidRPr="008835DB">
        <w:rPr>
          <w:rFonts w:ascii="Times New Roman" w:hAnsi="Times New Roman" w:cs="Times New Roman"/>
          <w:sz w:val="24"/>
          <w:szCs w:val="24"/>
        </w:rPr>
        <w:t>The importance of the cocoa industry to the economy of Ghana cannot be over emphasized. Cocoa has since 1911 been the backbone of the Ghanaian economy; the crop has made significant strides and major socio-economic contributions to date in areas such as employment, foreign exchange earnings, Government revenue and Gross Domestic Product (GDP).Although commercial activities and manufacturing have shown drastic change for the past decades, about half of the total labour force in Ghana still draws its sustenance from the cocoa industry (Acquaah, 2009). COCOBOD (2018) indicated that the cocoa sector in Ghana employs over 800,000 smallholder farm families for whom cocoa contributes about 70-100%of their annual household incomes.</w:t>
      </w:r>
      <w:r w:rsidR="00F42632" w:rsidRPr="008835DB">
        <w:rPr>
          <w:rFonts w:ascii="Times New Roman" w:hAnsi="Times New Roman" w:cs="Times New Roman"/>
          <w:sz w:val="24"/>
          <w:szCs w:val="24"/>
        </w:rPr>
        <w:t xml:space="preserve"> </w:t>
      </w:r>
      <w:r w:rsidRPr="008835DB">
        <w:rPr>
          <w:rFonts w:ascii="Times New Roman" w:hAnsi="Times New Roman" w:cs="Times New Roman"/>
          <w:sz w:val="24"/>
          <w:szCs w:val="24"/>
        </w:rPr>
        <w:t>The report further</w:t>
      </w:r>
      <w:r w:rsidR="00F42632" w:rsidRPr="008835DB">
        <w:rPr>
          <w:rFonts w:ascii="Times New Roman" w:hAnsi="Times New Roman" w:cs="Times New Roman"/>
          <w:sz w:val="24"/>
          <w:szCs w:val="24"/>
        </w:rPr>
        <w:t xml:space="preserve"> </w:t>
      </w:r>
      <w:r w:rsidRPr="008835DB">
        <w:rPr>
          <w:rFonts w:ascii="Times New Roman" w:hAnsi="Times New Roman" w:cs="Times New Roman"/>
          <w:sz w:val="24"/>
          <w:szCs w:val="24"/>
        </w:rPr>
        <w:t>noted</w:t>
      </w:r>
      <w:r w:rsidR="00F42632" w:rsidRPr="008835DB">
        <w:rPr>
          <w:rFonts w:ascii="Times New Roman" w:hAnsi="Times New Roman" w:cs="Times New Roman"/>
          <w:sz w:val="24"/>
          <w:szCs w:val="24"/>
        </w:rPr>
        <w:t xml:space="preserve"> </w:t>
      </w:r>
      <w:r w:rsidRPr="008835DB">
        <w:rPr>
          <w:rFonts w:ascii="Times New Roman" w:hAnsi="Times New Roman" w:cs="Times New Roman"/>
          <w:sz w:val="24"/>
          <w:szCs w:val="24"/>
        </w:rPr>
        <w:t xml:space="preserve">that the cocoa industry alone employs about 25% of the total labour force in the country. Appiah (2014) emphasized, </w:t>
      </w:r>
      <w:r w:rsidRPr="008835DB">
        <w:rPr>
          <w:rFonts w:ascii="Times New Roman" w:hAnsi="Times New Roman" w:cs="Times New Roman"/>
          <w:i/>
          <w:sz w:val="24"/>
          <w:szCs w:val="24"/>
        </w:rPr>
        <w:t>“Cocoa provides domestic</w:t>
      </w:r>
      <w:r w:rsidR="00586A21" w:rsidRPr="008835DB">
        <w:rPr>
          <w:rFonts w:ascii="Times New Roman" w:hAnsi="Times New Roman" w:cs="Times New Roman"/>
          <w:i/>
          <w:sz w:val="24"/>
          <w:szCs w:val="24"/>
        </w:rPr>
        <w:t xml:space="preserve"> </w:t>
      </w:r>
      <w:r w:rsidRPr="008835DB">
        <w:rPr>
          <w:rFonts w:ascii="Times New Roman" w:hAnsi="Times New Roman" w:cs="Times New Roman"/>
          <w:i/>
          <w:sz w:val="24"/>
          <w:szCs w:val="24"/>
        </w:rPr>
        <w:t>incomes as well as being a major source of revenue for the provision of infrastructure and employs about 60% of the national agricultural labour force in the economy”.</w:t>
      </w:r>
    </w:p>
    <w:p w14:paraId="1D0737A2" w14:textId="77777777" w:rsidR="006D2CF8" w:rsidRPr="008835DB" w:rsidRDefault="006D2CF8" w:rsidP="006D2CF8">
      <w:pPr>
        <w:spacing w:after="0" w:line="480" w:lineRule="auto"/>
        <w:ind w:right="-46"/>
        <w:jc w:val="both"/>
        <w:rPr>
          <w:rFonts w:ascii="Times New Roman" w:hAnsi="Times New Roman" w:cs="Times New Roman"/>
          <w:sz w:val="24"/>
          <w:szCs w:val="24"/>
        </w:rPr>
      </w:pPr>
      <w:r w:rsidRPr="008835DB">
        <w:rPr>
          <w:rFonts w:ascii="Times New Roman" w:hAnsi="Times New Roman" w:cs="Times New Roman"/>
          <w:sz w:val="24"/>
          <w:szCs w:val="24"/>
        </w:rPr>
        <w:t xml:space="preserve">The cocoa sector contributes greatly to foreign exchange earnings through export of cocoa beans. Ghana produced as much as 40% of the world’s production and this accounted for 80% of the </w:t>
      </w:r>
      <w:r w:rsidRPr="008835DB">
        <w:rPr>
          <w:rFonts w:ascii="Times New Roman" w:hAnsi="Times New Roman" w:cs="Times New Roman"/>
          <w:sz w:val="24"/>
          <w:szCs w:val="24"/>
        </w:rPr>
        <w:lastRenderedPageBreak/>
        <w:t>country’s foreign exchange earnings. By of 1950 cocoa was earning some 70% of Ghana’s foreign exchange and since then cocoa has provided on the average about 60% of Ghana’s foreign exchange earnings (Amoah, 2009).</w:t>
      </w:r>
    </w:p>
    <w:p w14:paraId="38EE11CD" w14:textId="6935D5EE" w:rsidR="006D2CF8" w:rsidRPr="008835DB" w:rsidRDefault="006D2CF8" w:rsidP="006D2CF8">
      <w:pPr>
        <w:spacing w:line="480" w:lineRule="auto"/>
        <w:jc w:val="both"/>
        <w:rPr>
          <w:rFonts w:ascii="Times New Roman" w:hAnsi="Times New Roman" w:cs="Times New Roman"/>
          <w:sz w:val="24"/>
          <w:szCs w:val="24"/>
        </w:rPr>
      </w:pPr>
      <w:r w:rsidRPr="008835DB">
        <w:rPr>
          <w:rFonts w:ascii="Times New Roman" w:hAnsi="Times New Roman" w:cs="Times New Roman"/>
          <w:sz w:val="24"/>
          <w:szCs w:val="24"/>
        </w:rPr>
        <w:t>Cocoa has traditionally contributed to the economy as a major source of export earnings and investment fund in Ghana. Earnings from cocoa export in real terms rose to a peak of</w:t>
      </w:r>
      <w:r w:rsidR="00F42632" w:rsidRPr="008835DB">
        <w:rPr>
          <w:rFonts w:ascii="Times New Roman" w:hAnsi="Times New Roman" w:cs="Times New Roman"/>
          <w:sz w:val="24"/>
          <w:szCs w:val="24"/>
        </w:rPr>
        <w:t xml:space="preserve"> </w:t>
      </w:r>
      <w:r w:rsidRPr="008835DB">
        <w:rPr>
          <w:rFonts w:ascii="Times New Roman" w:hAnsi="Times New Roman" w:cs="Times New Roman"/>
          <w:sz w:val="24"/>
          <w:szCs w:val="24"/>
        </w:rPr>
        <w:t xml:space="preserve">$495million in 1987 from $426 million in 1986 and then started declining. The dominance of this sector continued to decline as Ghana expanded its export base. Cocoa’s share of export earnings steadily fell from 67% in 1966 to 26% in 1994 though it appears to have picked up to 35% in 1996 (Aryeetey and Fosu, 2015). In 2003 and 2004 cocoa accounted for 31.9% and 38.5% respectively. Cocoa displaced minerals as a major export in 2004 to break the </w:t>
      </w:r>
      <w:r w:rsidR="00996E33" w:rsidRPr="008835DB">
        <w:rPr>
          <w:rFonts w:ascii="Times New Roman" w:hAnsi="Times New Roman" w:cs="Times New Roman"/>
          <w:sz w:val="24"/>
          <w:szCs w:val="24"/>
        </w:rPr>
        <w:t>long-standing</w:t>
      </w:r>
      <w:r w:rsidRPr="008835DB">
        <w:rPr>
          <w:rFonts w:ascii="Times New Roman" w:hAnsi="Times New Roman" w:cs="Times New Roman"/>
          <w:sz w:val="24"/>
          <w:szCs w:val="24"/>
        </w:rPr>
        <w:t xml:space="preserve"> place enjoyed by mineral as Ghana’s top foreign exchange earner from the late 70’s to 2003 (ISSER, 2004). Government revenue from international trade transaction is derived basically from two sources, the import related taxes and export duties on cocoa. Manu (2013) indicated that export duty on cocoa accounts for one quarter (1/4) to almost one third (1/3) of total government revenue. Total tax from international trade amounted to ¢3,808.9 billion in 2004 (ISSER, 2004</w:t>
      </w:r>
      <w:r w:rsidR="00996E33" w:rsidRPr="008835DB">
        <w:rPr>
          <w:rFonts w:ascii="Times New Roman" w:hAnsi="Times New Roman" w:cs="Times New Roman"/>
          <w:sz w:val="24"/>
          <w:szCs w:val="24"/>
        </w:rPr>
        <w:t>). Approximately</w:t>
      </w:r>
      <w:r w:rsidRPr="008835DB">
        <w:rPr>
          <w:rFonts w:ascii="Times New Roman" w:hAnsi="Times New Roman" w:cs="Times New Roman"/>
          <w:sz w:val="24"/>
          <w:szCs w:val="24"/>
        </w:rPr>
        <w:t xml:space="preserve"> two million (2 million) hectares of land representing 50% to 60% of the cultivated land area in the cocoa growing regions is under cocoa production. In </w:t>
      </w:r>
      <w:r w:rsidR="00996E33" w:rsidRPr="008835DB">
        <w:rPr>
          <w:rFonts w:ascii="Times New Roman" w:hAnsi="Times New Roman" w:cs="Times New Roman"/>
          <w:sz w:val="24"/>
          <w:szCs w:val="24"/>
        </w:rPr>
        <w:t>addition,</w:t>
      </w:r>
      <w:r w:rsidRPr="008835DB">
        <w:rPr>
          <w:rFonts w:ascii="Times New Roman" w:hAnsi="Times New Roman" w:cs="Times New Roman"/>
          <w:sz w:val="24"/>
          <w:szCs w:val="24"/>
        </w:rPr>
        <w:t xml:space="preserve"> cocoa’s contribution to GDP is of vital importance to the country. In 2003/04 when cocoa output reached its highest level of 736.911 tonnes, the sector contributed nearly 18% to the total GDP in 2004 (ISSER, 2004). </w:t>
      </w:r>
    </w:p>
    <w:p w14:paraId="202DB80C" w14:textId="2C5BC426" w:rsidR="006D2CF8" w:rsidRPr="008835DB" w:rsidRDefault="006D2CF8" w:rsidP="006D2CF8">
      <w:pPr>
        <w:spacing w:line="480" w:lineRule="auto"/>
        <w:jc w:val="both"/>
        <w:rPr>
          <w:rFonts w:ascii="Times New Roman" w:hAnsi="Times New Roman" w:cs="Times New Roman"/>
          <w:sz w:val="24"/>
          <w:szCs w:val="24"/>
        </w:rPr>
      </w:pPr>
      <w:r w:rsidRPr="008835DB">
        <w:rPr>
          <w:rFonts w:ascii="Times New Roman" w:hAnsi="Times New Roman" w:cs="Times New Roman"/>
          <w:sz w:val="24"/>
          <w:szCs w:val="24"/>
        </w:rPr>
        <w:t xml:space="preserve">Cocoa which is mostly used in the production of chocolates, beverages and confectioneries, has medicinal value (Appiah, 2014). Ghana’s cocoa described by many as the Golden Pod has also been considered by herbal practitioners as a tree of life, claiming to heat most tropical diseases in the sub-region and beyond could be treated with almost every plant growing on cocoa plant (mistletoe) and the cocoa plant itself. In Ghana, apart from the foreign exchange derived from the </w:t>
      </w:r>
      <w:r w:rsidRPr="008835DB">
        <w:rPr>
          <w:rFonts w:ascii="Times New Roman" w:hAnsi="Times New Roman" w:cs="Times New Roman"/>
          <w:sz w:val="24"/>
          <w:szCs w:val="24"/>
        </w:rPr>
        <w:lastRenderedPageBreak/>
        <w:t>marketing of cocoa, other products like, cocoa butter soap, cocoa body cream and animal feed are produced from the discarded pods and placenta after pod breaking operations, while cocoa jam, marmalade, wine and other cocoa hard and soft drinks are also produced from the sweating</w:t>
      </w:r>
      <w:r w:rsidR="00F42632" w:rsidRPr="008835DB">
        <w:rPr>
          <w:rFonts w:ascii="Times New Roman" w:hAnsi="Times New Roman" w:cs="Times New Roman"/>
          <w:sz w:val="24"/>
          <w:szCs w:val="24"/>
        </w:rPr>
        <w:t xml:space="preserve"> </w:t>
      </w:r>
      <w:r w:rsidRPr="008835DB">
        <w:rPr>
          <w:rFonts w:ascii="Times New Roman" w:hAnsi="Times New Roman" w:cs="Times New Roman"/>
          <w:sz w:val="24"/>
          <w:szCs w:val="24"/>
        </w:rPr>
        <w:t xml:space="preserve">(Appiah, 2004). </w:t>
      </w:r>
      <w:r w:rsidR="00996E33" w:rsidRPr="008835DB">
        <w:rPr>
          <w:rFonts w:ascii="Times New Roman" w:hAnsi="Times New Roman" w:cs="Times New Roman"/>
          <w:sz w:val="24"/>
          <w:szCs w:val="24"/>
        </w:rPr>
        <w:t>Thus,</w:t>
      </w:r>
      <w:r w:rsidRPr="008835DB">
        <w:rPr>
          <w:rFonts w:ascii="Times New Roman" w:hAnsi="Times New Roman" w:cs="Times New Roman"/>
          <w:sz w:val="24"/>
          <w:szCs w:val="24"/>
        </w:rPr>
        <w:t xml:space="preserve"> as a single productive sector utilizing much labour and land and providing a lot of employment,</w:t>
      </w:r>
      <w:r w:rsidR="00F42632" w:rsidRPr="008835DB">
        <w:rPr>
          <w:rFonts w:ascii="Times New Roman" w:hAnsi="Times New Roman" w:cs="Times New Roman"/>
          <w:sz w:val="24"/>
          <w:szCs w:val="24"/>
        </w:rPr>
        <w:t xml:space="preserve"> </w:t>
      </w:r>
      <w:r w:rsidRPr="008835DB">
        <w:rPr>
          <w:rFonts w:ascii="Times New Roman" w:hAnsi="Times New Roman" w:cs="Times New Roman"/>
          <w:sz w:val="24"/>
          <w:szCs w:val="24"/>
        </w:rPr>
        <w:t>foreign exchange and infrastructure, the cocoa industry is of great importance to the Ghanaian economy.</w:t>
      </w:r>
    </w:p>
    <w:p w14:paraId="14FA5E48" w14:textId="77777777" w:rsidR="006D2CF8" w:rsidRPr="008835DB" w:rsidRDefault="006D2CF8" w:rsidP="0065669F">
      <w:pPr>
        <w:pStyle w:val="Default"/>
        <w:spacing w:line="480" w:lineRule="auto"/>
        <w:jc w:val="both"/>
        <w:outlineLvl w:val="1"/>
        <w:rPr>
          <w:lang w:val="en-GB"/>
        </w:rPr>
      </w:pPr>
      <w:bookmarkStart w:id="33" w:name="_Toc21445841"/>
      <w:r w:rsidRPr="008835DB">
        <w:rPr>
          <w:b/>
          <w:bCs/>
          <w:lang w:val="en-GB"/>
        </w:rPr>
        <w:t>2.5</w:t>
      </w:r>
      <w:r w:rsidRPr="008835DB">
        <w:rPr>
          <w:b/>
          <w:bCs/>
          <w:lang w:val="en-GB"/>
        </w:rPr>
        <w:tab/>
        <w:t>The Cocoa “HI-TECH” and “CODAPEC” Programmes in Ghana</w:t>
      </w:r>
      <w:bookmarkEnd w:id="33"/>
      <w:r w:rsidRPr="008835DB">
        <w:rPr>
          <w:b/>
          <w:bCs/>
          <w:lang w:val="en-GB"/>
        </w:rPr>
        <w:t xml:space="preserve"> </w:t>
      </w:r>
    </w:p>
    <w:p w14:paraId="63FFB34A" w14:textId="77777777" w:rsidR="006D2CF8" w:rsidRPr="008835DB" w:rsidRDefault="006D2CF8" w:rsidP="0027775E">
      <w:pPr>
        <w:spacing w:line="480" w:lineRule="auto"/>
        <w:jc w:val="both"/>
        <w:rPr>
          <w:rFonts w:ascii="Times New Roman" w:hAnsi="Times New Roman" w:cs="Times New Roman"/>
          <w:sz w:val="24"/>
          <w:szCs w:val="24"/>
        </w:rPr>
      </w:pPr>
      <w:r w:rsidRPr="008835DB">
        <w:rPr>
          <w:rFonts w:ascii="Times New Roman" w:hAnsi="Times New Roman" w:cs="Times New Roman"/>
          <w:sz w:val="24"/>
          <w:szCs w:val="24"/>
        </w:rPr>
        <w:t>The High Technology (“</w:t>
      </w:r>
      <w:r w:rsidRPr="008835DB">
        <w:rPr>
          <w:rFonts w:ascii="Times New Roman" w:hAnsi="Times New Roman" w:cs="Times New Roman"/>
          <w:bCs/>
          <w:sz w:val="24"/>
          <w:szCs w:val="24"/>
        </w:rPr>
        <w:t>HI-TECH</w:t>
      </w:r>
      <w:r w:rsidRPr="008835DB">
        <w:rPr>
          <w:rFonts w:ascii="Times New Roman" w:hAnsi="Times New Roman" w:cs="Times New Roman"/>
          <w:sz w:val="24"/>
          <w:szCs w:val="24"/>
        </w:rPr>
        <w:t>”) and the Cocoa Diseases and Pests Control (“</w:t>
      </w:r>
      <w:r w:rsidRPr="008835DB">
        <w:rPr>
          <w:rFonts w:ascii="Times New Roman" w:hAnsi="Times New Roman" w:cs="Times New Roman"/>
          <w:bCs/>
          <w:sz w:val="24"/>
          <w:szCs w:val="24"/>
        </w:rPr>
        <w:t>CODAPEC</w:t>
      </w:r>
      <w:r w:rsidRPr="008835DB">
        <w:rPr>
          <w:rFonts w:ascii="Times New Roman" w:hAnsi="Times New Roman" w:cs="Times New Roman"/>
          <w:sz w:val="24"/>
          <w:szCs w:val="24"/>
        </w:rPr>
        <w:t>”) were programmes initiated in 2001 by the Cocoa Research Institute of Ghana (CRIG) to address the decline in Ghana’s cocoa production by increasing the productivity of existing stands of cocoa without increasing the total land area under cultivation</w:t>
      </w:r>
      <w:r w:rsidR="00F42632" w:rsidRPr="008835DB">
        <w:rPr>
          <w:rFonts w:ascii="Times New Roman" w:hAnsi="Times New Roman" w:cs="Times New Roman"/>
          <w:sz w:val="24"/>
          <w:szCs w:val="24"/>
        </w:rPr>
        <w:t xml:space="preserve"> </w:t>
      </w:r>
      <w:r w:rsidRPr="008835DB">
        <w:rPr>
          <w:rFonts w:ascii="Times New Roman" w:hAnsi="Times New Roman" w:cs="Times New Roman"/>
          <w:sz w:val="24"/>
          <w:szCs w:val="24"/>
        </w:rPr>
        <w:t>(Appiah, 2014). The programmes jointly managed by CRIG, COCOBOD and Ministry of Food and Agriculture (MoFA)</w:t>
      </w:r>
      <w:r w:rsidR="00C765E4" w:rsidRPr="008835DB">
        <w:rPr>
          <w:rFonts w:ascii="Times New Roman" w:hAnsi="Times New Roman" w:cs="Times New Roman"/>
          <w:sz w:val="24"/>
          <w:szCs w:val="24"/>
        </w:rPr>
        <w:t xml:space="preserve"> </w:t>
      </w:r>
      <w:r w:rsidRPr="008835DB">
        <w:rPr>
          <w:rFonts w:ascii="Times New Roman" w:hAnsi="Times New Roman" w:cs="Times New Roman"/>
          <w:sz w:val="24"/>
          <w:szCs w:val="24"/>
        </w:rPr>
        <w:t xml:space="preserve">aimed at overcoming the decline in Ghana’s cocoa output by addressing the problem of pests and diseases control, other poor agronomic practices; neglect of cocoa farms; lack of maintenance culture and declining soil fertility. </w:t>
      </w:r>
    </w:p>
    <w:p w14:paraId="638E147E" w14:textId="77777777" w:rsidR="006D2CF8" w:rsidRPr="008835DB" w:rsidRDefault="006D2CF8" w:rsidP="0065669F">
      <w:pPr>
        <w:pStyle w:val="Default"/>
        <w:spacing w:line="480" w:lineRule="auto"/>
        <w:jc w:val="both"/>
        <w:outlineLvl w:val="2"/>
        <w:rPr>
          <w:b/>
          <w:lang w:val="en-GB"/>
        </w:rPr>
      </w:pPr>
      <w:bookmarkStart w:id="34" w:name="_Toc21445842"/>
      <w:r w:rsidRPr="008835DB">
        <w:rPr>
          <w:b/>
          <w:i/>
          <w:iCs/>
          <w:lang w:val="en-GB"/>
        </w:rPr>
        <w:t>2.5.1</w:t>
      </w:r>
      <w:r w:rsidRPr="008835DB">
        <w:rPr>
          <w:b/>
          <w:i/>
          <w:iCs/>
          <w:lang w:val="en-GB"/>
        </w:rPr>
        <w:tab/>
        <w:t>The “HI-TECH” Programme</w:t>
      </w:r>
      <w:bookmarkEnd w:id="34"/>
      <w:r w:rsidRPr="008835DB">
        <w:rPr>
          <w:b/>
          <w:i/>
          <w:iCs/>
          <w:lang w:val="en-GB"/>
        </w:rPr>
        <w:t xml:space="preserve"> </w:t>
      </w:r>
    </w:p>
    <w:p w14:paraId="5CB51437" w14:textId="77777777" w:rsidR="006D2CF8" w:rsidRPr="008835DB" w:rsidRDefault="006D2CF8" w:rsidP="006D2CF8">
      <w:pPr>
        <w:pStyle w:val="Default"/>
        <w:spacing w:line="480" w:lineRule="auto"/>
        <w:jc w:val="both"/>
        <w:rPr>
          <w:lang w:val="en-GB"/>
        </w:rPr>
      </w:pPr>
      <w:r w:rsidRPr="008835DB">
        <w:rPr>
          <w:lang w:val="en-GB"/>
        </w:rPr>
        <w:t xml:space="preserve">In line with the objectives of the Ghana Cocoa Board’s sector development strategy (CSDS) projecting the country’s cocoa production to 700,000metric tonnes by </w:t>
      </w:r>
      <w:r w:rsidR="00F42632" w:rsidRPr="008835DB">
        <w:rPr>
          <w:lang w:val="en-GB"/>
        </w:rPr>
        <w:t>2010</w:t>
      </w:r>
      <w:r w:rsidRPr="008835DB">
        <w:rPr>
          <w:lang w:val="en-GB"/>
        </w:rPr>
        <w:t xml:space="preserve"> and in an attempt to alleviate poverty among cocoa farmers, the Government of Ghana through the COCOBOD introduced the Cocoa“HI-TECH” Programme. Appiah (2014) defined the “high technology” of cocoa production as sustainable cocoa production by which the farmer increases and maintains productivity, through soil fertility maintenance at levels that are economically viable, ecologically sound and culturally acceptable using efficient management resources. </w:t>
      </w:r>
    </w:p>
    <w:p w14:paraId="29D57825" w14:textId="77777777" w:rsidR="006D2CF8" w:rsidRPr="008835DB" w:rsidRDefault="006D2CF8" w:rsidP="006D2CF8">
      <w:pPr>
        <w:pStyle w:val="Default"/>
        <w:spacing w:line="480" w:lineRule="auto"/>
        <w:jc w:val="both"/>
        <w:rPr>
          <w:bCs/>
          <w:lang w:val="en-GB"/>
        </w:rPr>
      </w:pPr>
      <w:r w:rsidRPr="008835DB">
        <w:rPr>
          <w:lang w:val="en-GB"/>
        </w:rPr>
        <w:lastRenderedPageBreak/>
        <w:t>The “HI-TECH” programme is of two components</w:t>
      </w:r>
      <w:r w:rsidRPr="008835DB">
        <w:rPr>
          <w:b/>
          <w:bCs/>
          <w:lang w:val="en-GB"/>
        </w:rPr>
        <w:t xml:space="preserve">: </w:t>
      </w:r>
    </w:p>
    <w:p w14:paraId="7D6EE813" w14:textId="77777777" w:rsidR="006D2CF8" w:rsidRPr="008835DB" w:rsidRDefault="006D2CF8" w:rsidP="006D2CF8">
      <w:pPr>
        <w:pStyle w:val="Default"/>
        <w:spacing w:line="480" w:lineRule="auto"/>
        <w:jc w:val="both"/>
        <w:rPr>
          <w:lang w:val="en-GB"/>
        </w:rPr>
      </w:pPr>
      <w:r w:rsidRPr="008835DB">
        <w:rPr>
          <w:lang w:val="en-GB"/>
        </w:rPr>
        <w:t xml:space="preserve"> a. Maintenance of the cocoa farm (agronomic practices), which include weeding twice, or thrice in a year; general pruning, pruning of mistletoes and choppons; </w:t>
      </w:r>
    </w:p>
    <w:p w14:paraId="22CA096E" w14:textId="77777777" w:rsidR="006D2CF8" w:rsidRPr="008835DB" w:rsidRDefault="006D2CF8" w:rsidP="006D2CF8">
      <w:pPr>
        <w:pStyle w:val="Default"/>
        <w:spacing w:line="480" w:lineRule="auto"/>
        <w:ind w:left="60"/>
        <w:jc w:val="both"/>
        <w:rPr>
          <w:lang w:val="en-GB"/>
        </w:rPr>
      </w:pPr>
      <w:r w:rsidRPr="008835DB">
        <w:rPr>
          <w:lang w:val="en-GB"/>
        </w:rPr>
        <w:t>b. Fertilizer application of three (3) bags (150kgs) of Asaasewura or Coco feed to 0.4ha of cocoa farm.</w:t>
      </w:r>
    </w:p>
    <w:p w14:paraId="3BD8836C" w14:textId="77777777" w:rsidR="006D2CF8" w:rsidRPr="008835DB" w:rsidRDefault="006D2CF8" w:rsidP="006D2CF8">
      <w:pPr>
        <w:pStyle w:val="Default"/>
        <w:spacing w:line="480" w:lineRule="auto"/>
        <w:jc w:val="both"/>
        <w:rPr>
          <w:lang w:val="en-GB"/>
        </w:rPr>
      </w:pPr>
      <w:r w:rsidRPr="008835DB">
        <w:rPr>
          <w:lang w:val="en-GB"/>
        </w:rPr>
        <w:t xml:space="preserve">Asaasewura and Cocofeed are applied at the rate of 300-400 grams per tree per year in ring application at a distance of 70-100 cm from the cocoa tree trunk (Appiah, 2014).The period of application is between the months of April – May for single application or August - September for split application; in either case, application should be at the beginning of the raining season (Appiah, 2014). </w:t>
      </w:r>
    </w:p>
    <w:p w14:paraId="7C36A47E" w14:textId="77777777" w:rsidR="006D2CF8" w:rsidRPr="008835DB" w:rsidRDefault="006D2CF8" w:rsidP="0065669F">
      <w:pPr>
        <w:pStyle w:val="Default"/>
        <w:spacing w:line="480" w:lineRule="auto"/>
        <w:jc w:val="both"/>
        <w:outlineLvl w:val="2"/>
        <w:rPr>
          <w:b/>
          <w:lang w:val="en-GB"/>
        </w:rPr>
      </w:pPr>
      <w:bookmarkStart w:id="35" w:name="_Toc21445843"/>
      <w:r w:rsidRPr="008835DB">
        <w:rPr>
          <w:b/>
          <w:i/>
          <w:iCs/>
          <w:lang w:val="en-GB"/>
        </w:rPr>
        <w:t>2.5.2</w:t>
      </w:r>
      <w:r w:rsidRPr="008835DB">
        <w:rPr>
          <w:b/>
          <w:i/>
          <w:iCs/>
          <w:lang w:val="en-GB"/>
        </w:rPr>
        <w:tab/>
        <w:t>The “CODAPEC” Programme</w:t>
      </w:r>
      <w:bookmarkEnd w:id="35"/>
      <w:r w:rsidRPr="008835DB">
        <w:rPr>
          <w:b/>
          <w:i/>
          <w:iCs/>
          <w:lang w:val="en-GB"/>
        </w:rPr>
        <w:t xml:space="preserve"> </w:t>
      </w:r>
    </w:p>
    <w:p w14:paraId="575162F1" w14:textId="5780B826" w:rsidR="006D2CF8" w:rsidRPr="008835DB" w:rsidRDefault="006D2CF8" w:rsidP="0027775E">
      <w:pPr>
        <w:pStyle w:val="Default"/>
        <w:spacing w:line="480" w:lineRule="auto"/>
        <w:jc w:val="both"/>
        <w:rPr>
          <w:lang w:val="en-GB"/>
        </w:rPr>
      </w:pPr>
      <w:r w:rsidRPr="008835DB">
        <w:rPr>
          <w:lang w:val="en-GB"/>
        </w:rPr>
        <w:t>This is a national Pest and Disease Control Programme initiated in 2001 by the Government of Ghana to address the decline in cocoa production (Appiah, 2014). The programme also aims at assisting farmers to maintain production levels and generate the needed foreign exchange for the development of Ghana. The “CODAPEC”</w:t>
      </w:r>
      <w:r w:rsidR="00996E33">
        <w:rPr>
          <w:lang w:val="en-GB"/>
        </w:rPr>
        <w:t xml:space="preserve"> </w:t>
      </w:r>
      <w:r w:rsidRPr="008835DB">
        <w:rPr>
          <w:lang w:val="en-GB"/>
        </w:rPr>
        <w:t xml:space="preserve">programme is made up of two components: </w:t>
      </w:r>
    </w:p>
    <w:p w14:paraId="684DAA6A" w14:textId="77777777" w:rsidR="006D2CF8" w:rsidRPr="008835DB" w:rsidRDefault="006D2CF8" w:rsidP="0027775E">
      <w:pPr>
        <w:pStyle w:val="Default"/>
        <w:spacing w:after="69" w:line="480" w:lineRule="auto"/>
        <w:jc w:val="both"/>
        <w:rPr>
          <w:lang w:val="en-GB"/>
        </w:rPr>
      </w:pPr>
      <w:r w:rsidRPr="008835DB">
        <w:rPr>
          <w:lang w:val="en-GB"/>
        </w:rPr>
        <w:t xml:space="preserve"> a. maintenance of cocoa farms which includes weeding twice, or thrice in a year; general pruning and pruning of mistletoes and choppons. </w:t>
      </w:r>
    </w:p>
    <w:p w14:paraId="068F8FCF" w14:textId="77777777" w:rsidR="006D2CF8" w:rsidRPr="008835DB" w:rsidRDefault="006D2CF8" w:rsidP="0027775E">
      <w:pPr>
        <w:pStyle w:val="Default"/>
        <w:spacing w:line="480" w:lineRule="auto"/>
        <w:jc w:val="both"/>
        <w:rPr>
          <w:lang w:val="en-GB"/>
        </w:rPr>
      </w:pPr>
      <w:r w:rsidRPr="008835DB">
        <w:rPr>
          <w:lang w:val="en-GB"/>
        </w:rPr>
        <w:t xml:space="preserve">b. spraying against diseases and pests, twice or thrice a year. </w:t>
      </w:r>
    </w:p>
    <w:p w14:paraId="4C8CAFDF" w14:textId="77777777" w:rsidR="006D2CF8" w:rsidRPr="008835DB" w:rsidRDefault="006D2CF8" w:rsidP="0027775E">
      <w:pPr>
        <w:spacing w:line="480" w:lineRule="auto"/>
        <w:jc w:val="both"/>
        <w:rPr>
          <w:rFonts w:ascii="Times New Roman" w:hAnsi="Times New Roman" w:cs="Times New Roman"/>
          <w:sz w:val="24"/>
          <w:szCs w:val="24"/>
        </w:rPr>
      </w:pPr>
      <w:r w:rsidRPr="008835DB">
        <w:rPr>
          <w:rFonts w:ascii="Times New Roman" w:hAnsi="Times New Roman" w:cs="Times New Roman"/>
          <w:sz w:val="24"/>
          <w:szCs w:val="24"/>
        </w:rPr>
        <w:t xml:space="preserve">The mass spraying of cocoa has received a lot of attention from the Government. Since its introduction, six (6) types of insecticides; Confidor, Cocostar, Cabamult, Actara 240SC, Akate Master and Gammalin 20 (“PP KumAkate”) have been in use and are interchanged annually among cocoa growers (Appiah, 2014).Application of the insecticides starts from August -October with one month break in November and commence again in December – January (Appiah, 2014).These insecticides control capsid and other harmful insects. Black pod diseases and other </w:t>
      </w:r>
      <w:r w:rsidRPr="008835DB">
        <w:rPr>
          <w:rFonts w:ascii="Times New Roman" w:hAnsi="Times New Roman" w:cs="Times New Roman"/>
          <w:sz w:val="24"/>
          <w:szCs w:val="24"/>
        </w:rPr>
        <w:lastRenderedPageBreak/>
        <w:t>fungal diseases are also controlled by fungicides like Ridomil plus 72WP, Nodox Super 75, Kocide 101 and Funguron within spraying intervals of 3-4 weeks between May and December annually (Appiah, 2014). The black pod control programme is for black pod endemic areas like Western Region and parts of Ashanti Region (Appiah, 2014).</w:t>
      </w:r>
    </w:p>
    <w:p w14:paraId="4C43D647" w14:textId="77777777" w:rsidR="006D2CF8" w:rsidRPr="008835DB" w:rsidRDefault="006D2CF8" w:rsidP="0065669F">
      <w:pPr>
        <w:pStyle w:val="Default"/>
        <w:spacing w:line="480" w:lineRule="auto"/>
        <w:jc w:val="both"/>
        <w:outlineLvl w:val="1"/>
        <w:rPr>
          <w:lang w:val="en-GB"/>
        </w:rPr>
      </w:pPr>
      <w:bookmarkStart w:id="36" w:name="_Toc21445844"/>
      <w:r w:rsidRPr="008835DB">
        <w:rPr>
          <w:b/>
          <w:bCs/>
          <w:lang w:val="en-GB"/>
        </w:rPr>
        <w:t>2.6</w:t>
      </w:r>
      <w:r w:rsidRPr="008835DB">
        <w:rPr>
          <w:b/>
          <w:bCs/>
          <w:lang w:val="en-GB"/>
        </w:rPr>
        <w:tab/>
        <w:t xml:space="preserve"> Cultural Practices in Cocoa Production</w:t>
      </w:r>
      <w:bookmarkEnd w:id="36"/>
      <w:r w:rsidRPr="008835DB">
        <w:rPr>
          <w:b/>
          <w:bCs/>
          <w:lang w:val="en-GB"/>
        </w:rPr>
        <w:t xml:space="preserve"> </w:t>
      </w:r>
    </w:p>
    <w:p w14:paraId="61803A95" w14:textId="77777777" w:rsidR="006D2CF8" w:rsidRPr="008835DB" w:rsidRDefault="006D2CF8" w:rsidP="0027775E">
      <w:pPr>
        <w:spacing w:line="480" w:lineRule="auto"/>
        <w:jc w:val="both"/>
        <w:rPr>
          <w:rFonts w:ascii="Times New Roman" w:hAnsi="Times New Roman" w:cs="Times New Roman"/>
          <w:sz w:val="24"/>
          <w:szCs w:val="24"/>
        </w:rPr>
      </w:pPr>
      <w:r w:rsidRPr="008835DB">
        <w:rPr>
          <w:rFonts w:ascii="Times New Roman" w:hAnsi="Times New Roman" w:cs="Times New Roman"/>
          <w:sz w:val="24"/>
          <w:szCs w:val="24"/>
        </w:rPr>
        <w:t>Many cultural practices are undertaken in cocoa production and these calls for the use of agrochemicals and some biological methods. Some of the major cultural activities undertaken include; pest and disease control, weed control, fertilization, and general pruning (choppons, mistletoes, dead branches and stems). The cost of these activities must be minimized to commensurate with maximum production of dry cocoa.</w:t>
      </w:r>
      <w:r w:rsidR="00F42632" w:rsidRPr="008835DB">
        <w:rPr>
          <w:rFonts w:ascii="Times New Roman" w:hAnsi="Times New Roman" w:cs="Times New Roman"/>
          <w:sz w:val="24"/>
          <w:szCs w:val="24"/>
        </w:rPr>
        <w:t xml:space="preserve"> </w:t>
      </w:r>
      <w:r w:rsidRPr="008835DB">
        <w:rPr>
          <w:rFonts w:ascii="Times New Roman" w:hAnsi="Times New Roman" w:cs="Times New Roman"/>
          <w:sz w:val="24"/>
          <w:szCs w:val="24"/>
        </w:rPr>
        <w:t>Wood and Lass (1998) indicated that, in a perfectly maintained farm the cocoa trees would be provided with optimum conditions for growth and yield at minimum cost. They further noted that under such farms, weed, pests and diseases would be effectively controlled; the cocoa trees would be regularly pruned for sanitation purposes and their structure controlled as necessary, shade would be correctly adjusted and appropriate fertilizer applied.</w:t>
      </w:r>
    </w:p>
    <w:p w14:paraId="0F544956" w14:textId="77777777" w:rsidR="006D2CF8" w:rsidRPr="008835DB" w:rsidRDefault="006D2CF8" w:rsidP="0065669F">
      <w:pPr>
        <w:pStyle w:val="Default"/>
        <w:spacing w:line="480" w:lineRule="auto"/>
        <w:jc w:val="both"/>
        <w:outlineLvl w:val="2"/>
        <w:rPr>
          <w:lang w:val="en-GB"/>
        </w:rPr>
      </w:pPr>
      <w:bookmarkStart w:id="37" w:name="_Toc21445845"/>
      <w:r w:rsidRPr="008835DB">
        <w:rPr>
          <w:b/>
          <w:bCs/>
          <w:lang w:val="en-GB"/>
        </w:rPr>
        <w:t>2.6.1</w:t>
      </w:r>
      <w:r w:rsidRPr="008835DB">
        <w:rPr>
          <w:b/>
          <w:bCs/>
          <w:lang w:val="en-GB"/>
        </w:rPr>
        <w:tab/>
        <w:t xml:space="preserve"> Pests and Diseases Control in Cocoa Production</w:t>
      </w:r>
      <w:bookmarkEnd w:id="37"/>
      <w:r w:rsidRPr="008835DB">
        <w:rPr>
          <w:b/>
          <w:bCs/>
          <w:lang w:val="en-GB"/>
        </w:rPr>
        <w:t xml:space="preserve"> </w:t>
      </w:r>
    </w:p>
    <w:p w14:paraId="2F8E2E9A" w14:textId="77777777" w:rsidR="006D2CF8" w:rsidRPr="008835DB" w:rsidRDefault="006D2CF8" w:rsidP="0027775E">
      <w:pPr>
        <w:spacing w:line="480" w:lineRule="auto"/>
        <w:jc w:val="both"/>
        <w:rPr>
          <w:rFonts w:ascii="Times New Roman" w:hAnsi="Times New Roman" w:cs="Times New Roman"/>
          <w:sz w:val="24"/>
          <w:szCs w:val="24"/>
        </w:rPr>
      </w:pPr>
      <w:r w:rsidRPr="008835DB">
        <w:rPr>
          <w:rFonts w:ascii="Times New Roman" w:hAnsi="Times New Roman" w:cs="Times New Roman"/>
          <w:sz w:val="24"/>
          <w:szCs w:val="24"/>
        </w:rPr>
        <w:t xml:space="preserve">The major diseases affecting cocoa in Ghana include the Cocoa Swollen Shoot Virus Disease (CSSVD); the Black pod disease and the toxic capsid/mirid (Akate) pest. Since the detection of CSSVD, the only treatment has been the cutting down of the affected cocoa tree (Acquaah, 2009). Evidence provided by Cocoa Services Division indicates that an estimated 100,000 hectares of productive capacity was lost during the period of 1945-1990 as a result of the CSSVD attack (Amoah, 1998).Cocoa mirids also known as capsid is an insect or pest that feeds on  cocoa stems and pods.Amoah (1998), estimated losses due to capsid attacks at 20% of world crop output </w:t>
      </w:r>
      <w:r w:rsidRPr="008835DB">
        <w:rPr>
          <w:rFonts w:ascii="Times New Roman" w:hAnsi="Times New Roman" w:cs="Times New Roman"/>
          <w:sz w:val="24"/>
          <w:szCs w:val="24"/>
        </w:rPr>
        <w:lastRenderedPageBreak/>
        <w:t xml:space="preserve">annually.In spite of the massive research support towards its eradication, mirids are still widespread with the main control measure being spraying of the cocoa farms with various insecticides (Acquaah, 2009). To effectively address with the threat of cocoa pests and diseases, the National (CODAPEC) Committee set up decentralized local government structures at the district level as conduit for implementation run by supervisors (COCOBOD, 2001). </w:t>
      </w:r>
    </w:p>
    <w:p w14:paraId="7C9E92EC" w14:textId="77777777" w:rsidR="006D2CF8" w:rsidRPr="008835DB" w:rsidRDefault="006D2CF8" w:rsidP="0065669F">
      <w:pPr>
        <w:pStyle w:val="Default"/>
        <w:spacing w:line="480" w:lineRule="auto"/>
        <w:jc w:val="both"/>
        <w:outlineLvl w:val="2"/>
        <w:rPr>
          <w:lang w:val="en-GB"/>
        </w:rPr>
      </w:pPr>
      <w:bookmarkStart w:id="38" w:name="_Toc21445846"/>
      <w:r w:rsidRPr="008835DB">
        <w:rPr>
          <w:b/>
          <w:bCs/>
          <w:lang w:val="en-GB"/>
        </w:rPr>
        <w:t>2.6.2</w:t>
      </w:r>
      <w:r w:rsidRPr="008835DB">
        <w:rPr>
          <w:b/>
          <w:bCs/>
          <w:lang w:val="en-GB"/>
        </w:rPr>
        <w:tab/>
        <w:t xml:space="preserve"> Fertilizer Use in Cocoa Production</w:t>
      </w:r>
      <w:bookmarkEnd w:id="38"/>
      <w:r w:rsidRPr="008835DB">
        <w:rPr>
          <w:b/>
          <w:bCs/>
          <w:lang w:val="en-GB"/>
        </w:rPr>
        <w:t xml:space="preserve"> </w:t>
      </w:r>
    </w:p>
    <w:p w14:paraId="6A7764CA" w14:textId="77777777" w:rsidR="006D2CF8" w:rsidRPr="008835DB" w:rsidRDefault="006D2CF8" w:rsidP="006D2CF8">
      <w:pPr>
        <w:pStyle w:val="Default"/>
        <w:spacing w:line="480" w:lineRule="auto"/>
        <w:jc w:val="both"/>
        <w:rPr>
          <w:lang w:val="en-GB"/>
        </w:rPr>
      </w:pPr>
      <w:r w:rsidRPr="008835DB">
        <w:rPr>
          <w:lang w:val="en-GB"/>
        </w:rPr>
        <w:t xml:space="preserve">Before the introduction of the cocoa “HI-TECH” Programme in Ghana, very little was known about the financial or economic importance of chemical fertilizers in cocoa production. Although adoption of chemical fertilizer for cocoa production has been reported in other cocoa producing countries, Appiah (2000) pointed out that the use of chemical fertilizers was not widespread in Ghana for cocoa production. A study conducted by CRIG in 1990 showed that no cocoa farmer in Ghana included soil fertility maintenance in his or her farm management programme. The recent fertilizer trials conducted by CRIG for matured cocoa farms of over 30 years old was aimed at increasing national output in the short term through increases in yield of existing groves, and also keeping mature cocoa trees in older cocoa farms much longer in production (Appiah et al., 2000).From the analysis of an experimental data Appiah et al (2000) concluded that low soil fertility is a major cause of decline in cocoa yields of peasant cocoa farmers. With a four-year experimental data, they found 61.7% increase in cocoa yields on fertilized plots in the first year, 98% in the second year and 116% in the third year. </w:t>
      </w:r>
    </w:p>
    <w:p w14:paraId="0162795F" w14:textId="77777777" w:rsidR="00D45900" w:rsidRPr="008835DB" w:rsidRDefault="00D45900" w:rsidP="006D2CF8">
      <w:pPr>
        <w:pStyle w:val="Default"/>
        <w:spacing w:line="480" w:lineRule="auto"/>
        <w:jc w:val="both"/>
        <w:rPr>
          <w:lang w:val="en-GB"/>
        </w:rPr>
      </w:pPr>
    </w:p>
    <w:p w14:paraId="39D6D8C6" w14:textId="77777777" w:rsidR="00D45900" w:rsidRPr="008835DB" w:rsidRDefault="00D45900" w:rsidP="006D2CF8">
      <w:pPr>
        <w:pStyle w:val="Default"/>
        <w:spacing w:line="480" w:lineRule="auto"/>
        <w:jc w:val="both"/>
        <w:rPr>
          <w:lang w:val="en-GB"/>
        </w:rPr>
      </w:pPr>
    </w:p>
    <w:p w14:paraId="024704AB" w14:textId="3CF5C02D" w:rsidR="00D45900" w:rsidRDefault="00D45900" w:rsidP="006D2CF8">
      <w:pPr>
        <w:pStyle w:val="Default"/>
        <w:spacing w:line="480" w:lineRule="auto"/>
        <w:jc w:val="both"/>
        <w:rPr>
          <w:lang w:val="en-GB"/>
        </w:rPr>
      </w:pPr>
    </w:p>
    <w:p w14:paraId="3ADA6394" w14:textId="254876EE" w:rsidR="00B51C7A" w:rsidRDefault="00B51C7A" w:rsidP="006D2CF8">
      <w:pPr>
        <w:pStyle w:val="Default"/>
        <w:spacing w:line="480" w:lineRule="auto"/>
        <w:jc w:val="both"/>
        <w:rPr>
          <w:lang w:val="en-GB"/>
        </w:rPr>
      </w:pPr>
    </w:p>
    <w:p w14:paraId="680742D4" w14:textId="77777777" w:rsidR="00B51C7A" w:rsidRPr="008835DB" w:rsidRDefault="00B51C7A" w:rsidP="006D2CF8">
      <w:pPr>
        <w:pStyle w:val="Default"/>
        <w:spacing w:line="480" w:lineRule="auto"/>
        <w:jc w:val="both"/>
        <w:rPr>
          <w:lang w:val="en-GB"/>
        </w:rPr>
      </w:pPr>
    </w:p>
    <w:p w14:paraId="798ABFCD" w14:textId="77777777" w:rsidR="006D2CF8" w:rsidRPr="008835DB" w:rsidRDefault="006D2CF8" w:rsidP="0065669F">
      <w:pPr>
        <w:pStyle w:val="Default"/>
        <w:spacing w:line="480" w:lineRule="auto"/>
        <w:jc w:val="both"/>
        <w:outlineLvl w:val="2"/>
        <w:rPr>
          <w:lang w:val="en-GB"/>
        </w:rPr>
      </w:pPr>
      <w:bookmarkStart w:id="39" w:name="_Toc21445847"/>
      <w:r w:rsidRPr="008835DB">
        <w:rPr>
          <w:b/>
          <w:bCs/>
          <w:lang w:val="en-GB"/>
        </w:rPr>
        <w:lastRenderedPageBreak/>
        <w:t>2.6.3</w:t>
      </w:r>
      <w:r w:rsidRPr="008835DB">
        <w:rPr>
          <w:b/>
          <w:bCs/>
          <w:lang w:val="en-GB"/>
        </w:rPr>
        <w:tab/>
        <w:t xml:space="preserve"> Pruning in Cocoa Production</w:t>
      </w:r>
      <w:bookmarkEnd w:id="39"/>
      <w:r w:rsidRPr="008835DB">
        <w:rPr>
          <w:b/>
          <w:bCs/>
          <w:lang w:val="en-GB"/>
        </w:rPr>
        <w:t xml:space="preserve"> </w:t>
      </w:r>
    </w:p>
    <w:p w14:paraId="5AED17B4" w14:textId="77777777" w:rsidR="006D2CF8" w:rsidRPr="008835DB" w:rsidRDefault="006D2CF8" w:rsidP="0027775E">
      <w:pPr>
        <w:spacing w:line="480" w:lineRule="auto"/>
        <w:jc w:val="both"/>
        <w:rPr>
          <w:rFonts w:ascii="Times New Roman" w:hAnsi="Times New Roman" w:cs="Times New Roman"/>
          <w:sz w:val="24"/>
          <w:szCs w:val="24"/>
        </w:rPr>
      </w:pPr>
      <w:r w:rsidRPr="008835DB">
        <w:rPr>
          <w:rFonts w:ascii="Times New Roman" w:hAnsi="Times New Roman" w:cs="Times New Roman"/>
          <w:sz w:val="24"/>
          <w:szCs w:val="24"/>
        </w:rPr>
        <w:t>Pruning is the removal of unwanted plant parts, dead woods, diseased plants, parasitic plants and choppons from cocoa farms to allow free air circulation and maintain appropriate recommended spacing in the farm. To stimulate flowering and fruit production, pruning should be a common practice for the farmer (Wood &amp; Lass, 2018).In traditional cocoa farming the importance of pruning has often been overlooked thus resulting in yield declines (Acquaah, 2009).Pruning of mature cocoa includes sanitary pruning to maintain the health and vigor of the tree and structural pruning to limit the size of the tree in order to achieve or preserve a desired shape (Wood &amp; Lass, 2018). Effective and timely pruning are important as disease control measures. Pruning for instance becomes important when mistletoe infestation of cocoa trees becomes an increasingly serious problem (Wood and Lass, 1998).</w:t>
      </w:r>
    </w:p>
    <w:p w14:paraId="54B34B73" w14:textId="05D814E5" w:rsidR="006D2CF8" w:rsidRPr="008835DB" w:rsidRDefault="006D2CF8" w:rsidP="0065669F">
      <w:pPr>
        <w:pStyle w:val="Heading2"/>
        <w:rPr>
          <w:rFonts w:ascii="Times New Roman" w:hAnsi="Times New Roman" w:cs="Times New Roman"/>
          <w:b/>
          <w:sz w:val="24"/>
          <w:szCs w:val="24"/>
          <w:lang w:eastAsia="en-GB"/>
        </w:rPr>
      </w:pPr>
      <w:bookmarkStart w:id="40" w:name="_Toc21445848"/>
      <w:r w:rsidRPr="00996E33">
        <w:rPr>
          <w:rFonts w:ascii="Times New Roman" w:hAnsi="Times New Roman" w:cs="Times New Roman"/>
          <w:b/>
          <w:color w:val="auto"/>
          <w:sz w:val="24"/>
          <w:szCs w:val="24"/>
        </w:rPr>
        <w:t>2.7</w:t>
      </w:r>
      <w:r w:rsidR="00996E33">
        <w:rPr>
          <w:rFonts w:ascii="Times New Roman" w:hAnsi="Times New Roman" w:cs="Times New Roman"/>
          <w:b/>
          <w:color w:val="auto"/>
          <w:sz w:val="24"/>
          <w:szCs w:val="24"/>
        </w:rPr>
        <w:t xml:space="preserve"> </w:t>
      </w:r>
      <w:r w:rsidRPr="00996E33">
        <w:rPr>
          <w:rFonts w:ascii="Times New Roman" w:hAnsi="Times New Roman" w:cs="Times New Roman"/>
          <w:b/>
          <w:color w:val="auto"/>
          <w:sz w:val="24"/>
          <w:szCs w:val="24"/>
        </w:rPr>
        <w:t xml:space="preserve">Conceptual Framework </w:t>
      </w:r>
      <w:r w:rsidRPr="008835DB">
        <w:rPr>
          <w:rFonts w:ascii="Times New Roman" w:hAnsi="Times New Roman" w:cs="Times New Roman"/>
          <w:noProof/>
          <w:sz w:val="24"/>
          <w:szCs w:val="24"/>
          <w:lang w:val="en-US"/>
        </w:rPr>
        <mc:AlternateContent>
          <mc:Choice Requires="wps">
            <w:drawing>
              <wp:anchor distT="0" distB="0" distL="114300" distR="114300" simplePos="0" relativeHeight="251652096" behindDoc="0" locked="0" layoutInCell="1" allowOverlap="1" wp14:anchorId="23D5EA09" wp14:editId="60802586">
                <wp:simplePos x="0" y="0"/>
                <wp:positionH relativeFrom="column">
                  <wp:posOffset>-47625</wp:posOffset>
                </wp:positionH>
                <wp:positionV relativeFrom="paragraph">
                  <wp:posOffset>247650</wp:posOffset>
                </wp:positionV>
                <wp:extent cx="3248025" cy="1123950"/>
                <wp:effectExtent l="0" t="0" r="28575" b="1905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48025" cy="1123950"/>
                        </a:xfrm>
                        <a:prstGeom prst="rect">
                          <a:avLst/>
                        </a:prstGeom>
                      </wps:spPr>
                      <wps:style>
                        <a:lnRef idx="2">
                          <a:schemeClr val="accent6"/>
                        </a:lnRef>
                        <a:fillRef idx="1">
                          <a:schemeClr val="lt1"/>
                        </a:fillRef>
                        <a:effectRef idx="0">
                          <a:schemeClr val="accent6"/>
                        </a:effectRef>
                        <a:fontRef idx="minor">
                          <a:schemeClr val="dk1"/>
                        </a:fontRef>
                      </wps:style>
                      <wps:txbx>
                        <w:txbxContent>
                          <w:p w14:paraId="1E1BE0DD" w14:textId="77777777" w:rsidR="008835DB" w:rsidRPr="00F9207B" w:rsidRDefault="008835DB" w:rsidP="006D2CF8">
                            <w:pPr>
                              <w:jc w:val="center"/>
                              <w:rPr>
                                <w:rFonts w:ascii="Times New Roman" w:hAnsi="Times New Roman" w:cs="Times New Roman"/>
                                <w:b/>
                                <w:sz w:val="24"/>
                                <w:szCs w:val="24"/>
                              </w:rPr>
                            </w:pPr>
                            <w:r>
                              <w:rPr>
                                <w:rFonts w:ascii="Times New Roman" w:hAnsi="Times New Roman" w:cs="Times New Roman"/>
                                <w:sz w:val="24"/>
                                <w:szCs w:val="24"/>
                              </w:rPr>
                              <w:t xml:space="preserve">Effect of </w:t>
                            </w:r>
                            <w:r w:rsidRPr="00F9207B">
                              <w:rPr>
                                <w:rFonts w:ascii="Times New Roman" w:hAnsi="Times New Roman" w:cs="Times New Roman"/>
                                <w:sz w:val="24"/>
                                <w:szCs w:val="24"/>
                              </w:rPr>
                              <w:t>HI-TECH” and “CODAPEC” programmes</w:t>
                            </w:r>
                          </w:p>
                          <w:p w14:paraId="2E8E3030" w14:textId="77777777" w:rsidR="008835DB" w:rsidRPr="00917F7D" w:rsidRDefault="008835DB" w:rsidP="006D2CF8">
                            <w:pPr>
                              <w:autoSpaceDE w:val="0"/>
                              <w:autoSpaceDN w:val="0"/>
                              <w:adjustRightInd w:val="0"/>
                              <w:spacing w:after="0" w:line="240" w:lineRule="auto"/>
                              <w:jc w:val="both"/>
                              <w:rPr>
                                <w:rFonts w:ascii="Times New Roman" w:hAnsi="Times New Roman"/>
                                <w:color w:val="000000"/>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23D5EA09" id="Rectangle 2" o:spid="_x0000_s1026" style="position:absolute;margin-left:-3.75pt;margin-top:19.5pt;width:255.75pt;height:88.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" fillcolor="white [3201]" strokecolor="#70ad47 [3209]" strokeweight="1pt">
                <v:path arrowok="t"/>
                <v:textbox>
                  <w:txbxContent>
                    <w:p w14:paraId="1E1BE0DD" w14:textId="77777777" w:rsidR="008835DB" w:rsidRPr="00F9207B" w:rsidRDefault="008835DB" w:rsidP="006D2CF8">
                      <w:pPr>
                        <w:jc w:val="center"/>
                        <w:rPr>
                          <w:rFonts w:ascii="Times New Roman" w:hAnsi="Times New Roman" w:cs="Times New Roman"/>
                          <w:b/>
                          <w:sz w:val="24"/>
                          <w:szCs w:val="24"/>
                        </w:rPr>
                      </w:pPr>
                      <w:r>
                        <w:rPr>
                          <w:rFonts w:ascii="Times New Roman" w:hAnsi="Times New Roman" w:cs="Times New Roman"/>
                          <w:sz w:val="24"/>
                          <w:szCs w:val="24"/>
                        </w:rPr>
                        <w:t xml:space="preserve">Effect of </w:t>
                      </w:r>
                      <w:r w:rsidRPr="00F9207B">
                        <w:rPr>
                          <w:rFonts w:ascii="Times New Roman" w:hAnsi="Times New Roman" w:cs="Times New Roman"/>
                          <w:sz w:val="24"/>
                          <w:szCs w:val="24"/>
                        </w:rPr>
                        <w:t>HI-TECH” and “</w:t>
                      </w:r>
                      <w:proofErr w:type="spellStart"/>
                      <w:r w:rsidRPr="00F9207B">
                        <w:rPr>
                          <w:rFonts w:ascii="Times New Roman" w:hAnsi="Times New Roman" w:cs="Times New Roman"/>
                          <w:sz w:val="24"/>
                          <w:szCs w:val="24"/>
                        </w:rPr>
                        <w:t>CODAPEC</w:t>
                      </w:r>
                      <w:proofErr w:type="spellEnd"/>
                      <w:r w:rsidRPr="00F9207B">
                        <w:rPr>
                          <w:rFonts w:ascii="Times New Roman" w:hAnsi="Times New Roman" w:cs="Times New Roman"/>
                          <w:sz w:val="24"/>
                          <w:szCs w:val="24"/>
                        </w:rPr>
                        <w:t>” programmes</w:t>
                      </w:r>
                    </w:p>
                    <w:p w14:paraId="2E8E3030" w14:textId="77777777" w:rsidR="008835DB" w:rsidRPr="00917F7D" w:rsidRDefault="008835DB" w:rsidP="006D2CF8">
                      <w:pPr>
                        <w:autoSpaceDE w:val="0"/>
                        <w:autoSpaceDN w:val="0"/>
                        <w:adjustRightInd w:val="0"/>
                        <w:spacing w:after="0" w:line="240" w:lineRule="auto"/>
                        <w:jc w:val="both"/>
                        <w:rPr>
                          <w:rFonts w:ascii="Times New Roman" w:hAnsi="Times New Roman"/>
                          <w:color w:val="000000"/>
                          <w:sz w:val="16"/>
                          <w:szCs w:val="16"/>
                        </w:rPr>
                      </w:pPr>
                    </w:p>
                  </w:txbxContent>
                </v:textbox>
              </v:rect>
            </w:pict>
          </mc:Fallback>
        </mc:AlternateContent>
      </w:r>
      <w:bookmarkEnd w:id="40"/>
    </w:p>
    <w:p w14:paraId="7D626CAA" w14:textId="77777777" w:rsidR="006D2CF8" w:rsidRPr="008835DB" w:rsidRDefault="006D2CF8" w:rsidP="006D2CF8">
      <w:pPr>
        <w:autoSpaceDE w:val="0"/>
        <w:autoSpaceDN w:val="0"/>
        <w:adjustRightInd w:val="0"/>
        <w:spacing w:after="0" w:line="480" w:lineRule="auto"/>
        <w:jc w:val="both"/>
        <w:rPr>
          <w:rFonts w:ascii="Times New Roman" w:hAnsi="Times New Roman" w:cs="Times New Roman"/>
          <w:sz w:val="24"/>
          <w:szCs w:val="24"/>
        </w:rPr>
      </w:pPr>
    </w:p>
    <w:p w14:paraId="43EFB98F" w14:textId="77777777" w:rsidR="006D2CF8" w:rsidRPr="008835DB" w:rsidRDefault="006D2CF8" w:rsidP="006D2CF8">
      <w:pPr>
        <w:autoSpaceDE w:val="0"/>
        <w:autoSpaceDN w:val="0"/>
        <w:adjustRightInd w:val="0"/>
        <w:spacing w:after="0" w:line="480" w:lineRule="auto"/>
        <w:jc w:val="both"/>
        <w:rPr>
          <w:rFonts w:ascii="Times New Roman" w:hAnsi="Times New Roman" w:cs="Times New Roman"/>
          <w:sz w:val="24"/>
          <w:szCs w:val="24"/>
        </w:rPr>
      </w:pPr>
      <w:r w:rsidRPr="008835DB">
        <w:rPr>
          <w:rFonts w:ascii="Times New Roman" w:hAnsi="Times New Roman" w:cs="Times New Roman"/>
          <w:noProof/>
          <w:sz w:val="24"/>
          <w:szCs w:val="24"/>
          <w:lang w:val="en-US"/>
        </w:rPr>
        <mc:AlternateContent>
          <mc:Choice Requires="wps">
            <w:drawing>
              <wp:anchor distT="0" distB="0" distL="114300" distR="114300" simplePos="0" relativeHeight="251653120" behindDoc="0" locked="0" layoutInCell="1" allowOverlap="1" wp14:anchorId="2F2C5FBF" wp14:editId="5461E299">
                <wp:simplePos x="0" y="0"/>
                <wp:positionH relativeFrom="column">
                  <wp:posOffset>3562350</wp:posOffset>
                </wp:positionH>
                <wp:positionV relativeFrom="paragraph">
                  <wp:posOffset>339725</wp:posOffset>
                </wp:positionV>
                <wp:extent cx="9525" cy="2505075"/>
                <wp:effectExtent l="0" t="0" r="28575" b="28575"/>
                <wp:wrapNone/>
                <wp:docPr id="12" name="Straight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525" cy="250507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262D0904" id="Straight Connector 12" o:spid="_x0000_s1026" style="position:absolute;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0.5pt,26.75pt" to="281.25pt,2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" strokecolor="#5b9bd5 [3204]" strokeweight=".5pt">
                <v:stroke joinstyle="miter"/>
                <o:lock v:ext="edit" shapetype="f"/>
              </v:line>
            </w:pict>
          </mc:Fallback>
        </mc:AlternateContent>
      </w:r>
      <w:r w:rsidRPr="008835DB">
        <w:rPr>
          <w:rFonts w:ascii="Times New Roman" w:hAnsi="Times New Roman" w:cs="Times New Roman"/>
          <w:noProof/>
          <w:sz w:val="24"/>
          <w:szCs w:val="24"/>
          <w:lang w:val="en-US"/>
        </w:rPr>
        <mc:AlternateContent>
          <mc:Choice Requires="wps">
            <w:drawing>
              <wp:anchor distT="0" distB="0" distL="114300" distR="114300" simplePos="0" relativeHeight="251654144" behindDoc="0" locked="0" layoutInCell="1" allowOverlap="1" wp14:anchorId="4A3EFAF9" wp14:editId="6D2EF1CE">
                <wp:simplePos x="0" y="0"/>
                <wp:positionH relativeFrom="column">
                  <wp:posOffset>3181350</wp:posOffset>
                </wp:positionH>
                <wp:positionV relativeFrom="paragraph">
                  <wp:posOffset>248285</wp:posOffset>
                </wp:positionV>
                <wp:extent cx="400050" cy="161925"/>
                <wp:effectExtent l="0" t="19050" r="38100" b="47625"/>
                <wp:wrapNone/>
                <wp:docPr id="14" name="Right Arrow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00050" cy="161925"/>
                        </a:xfrm>
                        <a:prstGeom prst="rightArrow">
                          <a:avLst/>
                        </a:prstGeom>
                        <a:solidFill>
                          <a:srgbClr val="FFFF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3E484F48"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14" o:spid="_x0000_s1026" type="#_x0000_t13" style="position:absolute;margin-left:250.5pt;margin-top:19.55pt;width:31.5pt;height:12.7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" adj="17229" fillcolor="yellow" strokecolor="#1f4d78 [1604]" strokeweight="1pt">
                <v:path arrowok="t"/>
              </v:shape>
            </w:pict>
          </mc:Fallback>
        </mc:AlternateContent>
      </w:r>
    </w:p>
    <w:p w14:paraId="5EAE69E8" w14:textId="77777777" w:rsidR="006D2CF8" w:rsidRPr="008835DB" w:rsidRDefault="006D2CF8" w:rsidP="006D2CF8">
      <w:pPr>
        <w:rPr>
          <w:rFonts w:ascii="Times New Roman" w:hAnsi="Times New Roman" w:cs="Times New Roman"/>
          <w:sz w:val="24"/>
          <w:szCs w:val="24"/>
        </w:rPr>
      </w:pPr>
    </w:p>
    <w:p w14:paraId="6421C3A5" w14:textId="77777777" w:rsidR="006D2CF8" w:rsidRPr="008835DB" w:rsidRDefault="006D2CF8" w:rsidP="006D2CF8">
      <w:pPr>
        <w:rPr>
          <w:rFonts w:ascii="Times New Roman" w:hAnsi="Times New Roman" w:cs="Times New Roman"/>
          <w:sz w:val="24"/>
          <w:szCs w:val="24"/>
        </w:rPr>
      </w:pPr>
      <w:r w:rsidRPr="008835DB">
        <w:rPr>
          <w:rFonts w:ascii="Times New Roman" w:hAnsi="Times New Roman" w:cs="Times New Roman"/>
          <w:noProof/>
          <w:sz w:val="24"/>
          <w:szCs w:val="24"/>
          <w:lang w:val="en-US"/>
        </w:rPr>
        <mc:AlternateContent>
          <mc:Choice Requires="wps">
            <w:drawing>
              <wp:anchor distT="0" distB="0" distL="114300" distR="114300" simplePos="0" relativeHeight="251655168" behindDoc="0" locked="0" layoutInCell="1" allowOverlap="1" wp14:anchorId="3CFF5363" wp14:editId="2A2ED801">
                <wp:simplePos x="0" y="0"/>
                <wp:positionH relativeFrom="column">
                  <wp:posOffset>3884295</wp:posOffset>
                </wp:positionH>
                <wp:positionV relativeFrom="paragraph">
                  <wp:posOffset>32385</wp:posOffset>
                </wp:positionV>
                <wp:extent cx="2085975" cy="1057275"/>
                <wp:effectExtent l="0" t="0" r="28575" b="28575"/>
                <wp:wrapNone/>
                <wp:docPr id="16"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85975" cy="1057275"/>
                        </a:xfrm>
                        <a:prstGeom prst="rect">
                          <a:avLst/>
                        </a:prstGeom>
                      </wps:spPr>
                      <wps:style>
                        <a:lnRef idx="2">
                          <a:schemeClr val="accent6"/>
                        </a:lnRef>
                        <a:fillRef idx="1">
                          <a:schemeClr val="lt1"/>
                        </a:fillRef>
                        <a:effectRef idx="0">
                          <a:schemeClr val="accent6"/>
                        </a:effectRef>
                        <a:fontRef idx="minor">
                          <a:schemeClr val="dk1"/>
                        </a:fontRef>
                      </wps:style>
                      <wps:txbx>
                        <w:txbxContent>
                          <w:p w14:paraId="41ECE647" w14:textId="77777777" w:rsidR="008835DB" w:rsidRPr="00C55EE0" w:rsidRDefault="008835DB" w:rsidP="006D2CF8">
                            <w:pPr>
                              <w:spacing w:line="240" w:lineRule="auto"/>
                              <w:jc w:val="center"/>
                              <w:rPr>
                                <w:rFonts w:ascii="Times New Roman" w:hAnsi="Times New Roman" w:cs="Times New Roman"/>
                                <w:b/>
                                <w:sz w:val="24"/>
                                <w:szCs w:val="24"/>
                              </w:rPr>
                            </w:pPr>
                            <w:r>
                              <w:rPr>
                                <w:rFonts w:ascii="Times New Roman" w:hAnsi="Times New Roman" w:cs="Times New Roman"/>
                                <w:b/>
                                <w:sz w:val="24"/>
                                <w:szCs w:val="24"/>
                              </w:rPr>
                              <w:t>Cocoa Productivity</w:t>
                            </w:r>
                          </w:p>
                          <w:p w14:paraId="384AF827" w14:textId="77777777" w:rsidR="008835DB" w:rsidRPr="00B21920" w:rsidRDefault="008835DB" w:rsidP="006D2CF8">
                            <w:pPr>
                              <w:pStyle w:val="ListParagraph"/>
                              <w:spacing w:line="240" w:lineRule="auto"/>
                              <w:jc w:val="both"/>
                              <w:rPr>
                                <w:rFonts w:ascii="Times New Roman" w:hAnsi="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3CFF5363" id="Rectangle 16" o:spid="_x0000_s1027" style="position:absolute;margin-left:305.85pt;margin-top:2.55pt;width:164.25pt;height:83.2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" fillcolor="white [3201]" strokecolor="#70ad47 [3209]" strokeweight="1pt">
                <v:path arrowok="t"/>
                <v:textbox>
                  <w:txbxContent>
                    <w:p w14:paraId="41ECE647" w14:textId="77777777" w:rsidR="008835DB" w:rsidRPr="00C55EE0" w:rsidRDefault="008835DB" w:rsidP="006D2CF8">
                      <w:pPr>
                        <w:spacing w:line="240" w:lineRule="auto"/>
                        <w:jc w:val="center"/>
                        <w:rPr>
                          <w:rFonts w:ascii="Times New Roman" w:hAnsi="Times New Roman" w:cs="Times New Roman"/>
                          <w:b/>
                          <w:sz w:val="24"/>
                          <w:szCs w:val="24"/>
                        </w:rPr>
                      </w:pPr>
                      <w:r>
                        <w:rPr>
                          <w:rFonts w:ascii="Times New Roman" w:hAnsi="Times New Roman" w:cs="Times New Roman"/>
                          <w:b/>
                          <w:sz w:val="24"/>
                          <w:szCs w:val="24"/>
                        </w:rPr>
                        <w:t>Cocoa Productivity</w:t>
                      </w:r>
                    </w:p>
                    <w:p w14:paraId="384AF827" w14:textId="77777777" w:rsidR="008835DB" w:rsidRPr="00B21920" w:rsidRDefault="008835DB" w:rsidP="006D2CF8">
                      <w:pPr>
                        <w:pStyle w:val="ListParagraph"/>
                        <w:spacing w:line="240" w:lineRule="auto"/>
                        <w:jc w:val="both"/>
                        <w:rPr>
                          <w:rFonts w:ascii="Times New Roman" w:hAnsi="Times New Roman"/>
                          <w:sz w:val="24"/>
                          <w:szCs w:val="24"/>
                        </w:rPr>
                      </w:pPr>
                    </w:p>
                  </w:txbxContent>
                </v:textbox>
              </v:rect>
            </w:pict>
          </mc:Fallback>
        </mc:AlternateContent>
      </w:r>
    </w:p>
    <w:p w14:paraId="7E5B6D06" w14:textId="77777777" w:rsidR="006D2CF8" w:rsidRPr="008835DB" w:rsidRDefault="006D2CF8" w:rsidP="006D2CF8">
      <w:pPr>
        <w:rPr>
          <w:rFonts w:ascii="Times New Roman" w:hAnsi="Times New Roman" w:cs="Times New Roman"/>
          <w:sz w:val="24"/>
          <w:szCs w:val="24"/>
        </w:rPr>
      </w:pPr>
      <w:r w:rsidRPr="008835DB">
        <w:rPr>
          <w:rFonts w:ascii="Times New Roman" w:hAnsi="Times New Roman" w:cs="Times New Roman"/>
          <w:noProof/>
          <w:sz w:val="24"/>
          <w:szCs w:val="24"/>
          <w:lang w:val="en-US"/>
        </w:rPr>
        <mc:AlternateContent>
          <mc:Choice Requires="wps">
            <w:drawing>
              <wp:anchor distT="0" distB="0" distL="114300" distR="114300" simplePos="0" relativeHeight="251656192" behindDoc="0" locked="0" layoutInCell="1" allowOverlap="1" wp14:anchorId="62216C70" wp14:editId="3749E8DE">
                <wp:simplePos x="0" y="0"/>
                <wp:positionH relativeFrom="margin">
                  <wp:align>left</wp:align>
                </wp:positionH>
                <wp:positionV relativeFrom="paragraph">
                  <wp:posOffset>12700</wp:posOffset>
                </wp:positionV>
                <wp:extent cx="3200400" cy="962025"/>
                <wp:effectExtent l="0" t="0" r="19050" b="28575"/>
                <wp:wrapNone/>
                <wp:docPr id="15"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00400" cy="962025"/>
                        </a:xfrm>
                        <a:prstGeom prst="rect">
                          <a:avLst/>
                        </a:prstGeom>
                      </wps:spPr>
                      <wps:style>
                        <a:lnRef idx="2">
                          <a:schemeClr val="accent6"/>
                        </a:lnRef>
                        <a:fillRef idx="1">
                          <a:schemeClr val="lt1"/>
                        </a:fillRef>
                        <a:effectRef idx="0">
                          <a:schemeClr val="accent6"/>
                        </a:effectRef>
                        <a:fontRef idx="minor">
                          <a:schemeClr val="dk1"/>
                        </a:fontRef>
                      </wps:style>
                      <wps:txbx>
                        <w:txbxContent>
                          <w:p w14:paraId="48B1BD7F" w14:textId="77777777" w:rsidR="008835DB" w:rsidRDefault="008835DB" w:rsidP="006D2CF8">
                            <w:pPr>
                              <w:jc w:val="center"/>
                            </w:pPr>
                          </w:p>
                          <w:p w14:paraId="65BF910B" w14:textId="77777777" w:rsidR="008835DB" w:rsidRPr="00F9207B" w:rsidRDefault="008835DB" w:rsidP="006D2CF8">
                            <w:pPr>
                              <w:jc w:val="center"/>
                              <w:rPr>
                                <w:rFonts w:ascii="Times New Roman" w:hAnsi="Times New Roman" w:cs="Times New Roman"/>
                                <w:b/>
                                <w:sz w:val="24"/>
                                <w:szCs w:val="24"/>
                              </w:rPr>
                            </w:pPr>
                            <w:r>
                              <w:rPr>
                                <w:rFonts w:ascii="Times New Roman" w:hAnsi="Times New Roman" w:cs="Times New Roman"/>
                                <w:sz w:val="24"/>
                                <w:szCs w:val="24"/>
                              </w:rPr>
                              <w:t>Costs of</w:t>
                            </w:r>
                            <w:r w:rsidRPr="00F9207B">
                              <w:rPr>
                                <w:rFonts w:ascii="Times New Roman" w:hAnsi="Times New Roman" w:cs="Times New Roman"/>
                                <w:sz w:val="24"/>
                                <w:szCs w:val="24"/>
                              </w:rPr>
                              <w:t xml:space="preserve"> Operational activities of HI-TECH” and “CODAPEC” programmes</w:t>
                            </w:r>
                          </w:p>
                          <w:p w14:paraId="012C4005" w14:textId="77777777" w:rsidR="008835DB" w:rsidRDefault="008835DB" w:rsidP="006D2CF8">
                            <w:pPr>
                              <w:jc w:val="center"/>
                              <w:rPr>
                                <w:rFonts w:ascii="Times New Roman" w:hAnsi="Times New Roman" w:cs="Times New Roman"/>
                                <w:b/>
                              </w:rPr>
                            </w:pPr>
                          </w:p>
                          <w:p w14:paraId="19A0BE4F" w14:textId="77777777" w:rsidR="008835DB" w:rsidRPr="00C6202E" w:rsidRDefault="008835DB" w:rsidP="006D2CF8">
                            <w:pPr>
                              <w:jc w:val="center"/>
                              <w:rPr>
                                <w:rFonts w:ascii="Times New Roman" w:hAnsi="Times New Roman" w:cs="Times New Roman"/>
                                <w:b/>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62216C70" id="Rectangle 15" o:spid="_x0000_s1028" style="position:absolute;margin-left:0;margin-top:1pt;width:252pt;height:75.75pt;z-index:25165619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" fillcolor="white [3201]" strokecolor="#70ad47 [3209]" strokeweight="1pt">
                <v:path arrowok="t"/>
                <v:textbox>
                  <w:txbxContent>
                    <w:p w14:paraId="48B1BD7F" w14:textId="77777777" w:rsidR="008835DB" w:rsidRDefault="008835DB" w:rsidP="006D2CF8">
                      <w:pPr>
                        <w:jc w:val="center"/>
                      </w:pPr>
                    </w:p>
                    <w:p w14:paraId="65BF910B" w14:textId="77777777" w:rsidR="008835DB" w:rsidRPr="00F9207B" w:rsidRDefault="008835DB" w:rsidP="006D2CF8">
                      <w:pPr>
                        <w:jc w:val="center"/>
                        <w:rPr>
                          <w:rFonts w:ascii="Times New Roman" w:hAnsi="Times New Roman" w:cs="Times New Roman"/>
                          <w:b/>
                          <w:sz w:val="24"/>
                          <w:szCs w:val="24"/>
                        </w:rPr>
                      </w:pPr>
                      <w:r>
                        <w:rPr>
                          <w:rFonts w:ascii="Times New Roman" w:hAnsi="Times New Roman" w:cs="Times New Roman"/>
                          <w:sz w:val="24"/>
                          <w:szCs w:val="24"/>
                        </w:rPr>
                        <w:t>Costs of</w:t>
                      </w:r>
                      <w:r w:rsidRPr="00F9207B">
                        <w:rPr>
                          <w:rFonts w:ascii="Times New Roman" w:hAnsi="Times New Roman" w:cs="Times New Roman"/>
                          <w:sz w:val="24"/>
                          <w:szCs w:val="24"/>
                        </w:rPr>
                        <w:t xml:space="preserve"> Operational activities of HI-TECH” and “</w:t>
                      </w:r>
                      <w:proofErr w:type="spellStart"/>
                      <w:r w:rsidRPr="00F9207B">
                        <w:rPr>
                          <w:rFonts w:ascii="Times New Roman" w:hAnsi="Times New Roman" w:cs="Times New Roman"/>
                          <w:sz w:val="24"/>
                          <w:szCs w:val="24"/>
                        </w:rPr>
                        <w:t>CODAPEC</w:t>
                      </w:r>
                      <w:proofErr w:type="spellEnd"/>
                      <w:r w:rsidRPr="00F9207B">
                        <w:rPr>
                          <w:rFonts w:ascii="Times New Roman" w:hAnsi="Times New Roman" w:cs="Times New Roman"/>
                          <w:sz w:val="24"/>
                          <w:szCs w:val="24"/>
                        </w:rPr>
                        <w:t>” programmes</w:t>
                      </w:r>
                    </w:p>
                    <w:p w14:paraId="012C4005" w14:textId="77777777" w:rsidR="008835DB" w:rsidRDefault="008835DB" w:rsidP="006D2CF8">
                      <w:pPr>
                        <w:jc w:val="center"/>
                        <w:rPr>
                          <w:rFonts w:ascii="Times New Roman" w:hAnsi="Times New Roman" w:cs="Times New Roman"/>
                          <w:b/>
                        </w:rPr>
                      </w:pPr>
                    </w:p>
                    <w:p w14:paraId="19A0BE4F" w14:textId="77777777" w:rsidR="008835DB" w:rsidRPr="00C6202E" w:rsidRDefault="008835DB" w:rsidP="006D2CF8">
                      <w:pPr>
                        <w:jc w:val="center"/>
                        <w:rPr>
                          <w:rFonts w:ascii="Times New Roman" w:hAnsi="Times New Roman" w:cs="Times New Roman"/>
                          <w:b/>
                          <w:sz w:val="24"/>
                          <w:szCs w:val="24"/>
                        </w:rPr>
                      </w:pPr>
                    </w:p>
                  </w:txbxContent>
                </v:textbox>
                <w10:wrap anchorx="margin"/>
              </v:rect>
            </w:pict>
          </mc:Fallback>
        </mc:AlternateContent>
      </w:r>
      <w:r w:rsidRPr="008835DB">
        <w:rPr>
          <w:rFonts w:ascii="Times New Roman" w:hAnsi="Times New Roman" w:cs="Times New Roman"/>
          <w:noProof/>
          <w:sz w:val="24"/>
          <w:szCs w:val="24"/>
          <w:lang w:val="en-US"/>
        </w:rPr>
        <mc:AlternateContent>
          <mc:Choice Requires="wps">
            <w:drawing>
              <wp:anchor distT="0" distB="0" distL="114300" distR="114300" simplePos="0" relativeHeight="251657216" behindDoc="0" locked="0" layoutInCell="1" allowOverlap="1" wp14:anchorId="297760DF" wp14:editId="63CC04C8">
                <wp:simplePos x="0" y="0"/>
                <wp:positionH relativeFrom="column">
                  <wp:posOffset>3571875</wp:posOffset>
                </wp:positionH>
                <wp:positionV relativeFrom="paragraph">
                  <wp:posOffset>36195</wp:posOffset>
                </wp:positionV>
                <wp:extent cx="323850" cy="180975"/>
                <wp:effectExtent l="0" t="19050" r="38100" b="47625"/>
                <wp:wrapNone/>
                <wp:docPr id="17" name="Right Arrow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3850" cy="180975"/>
                        </a:xfrm>
                        <a:prstGeom prst="rightArrow">
                          <a:avLst/>
                        </a:prstGeom>
                        <a:solidFill>
                          <a:srgbClr val="00B0F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3C4C0D1" id="Right Arrow 17" o:spid="_x0000_s1026" type="#_x0000_t13" style="position:absolute;margin-left:281.25pt;margin-top:2.85pt;width:25.5pt;height:14.2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" adj="15565" fillcolor="#00b0f0" strokecolor="#1f4d78 [1604]" strokeweight="1pt">
                <v:path arrowok="t"/>
              </v:shape>
            </w:pict>
          </mc:Fallback>
        </mc:AlternateContent>
      </w:r>
    </w:p>
    <w:p w14:paraId="14728874" w14:textId="77777777" w:rsidR="006D2CF8" w:rsidRPr="008835DB" w:rsidRDefault="006D2CF8" w:rsidP="006D2CF8">
      <w:pPr>
        <w:rPr>
          <w:rFonts w:ascii="Times New Roman" w:hAnsi="Times New Roman" w:cs="Times New Roman"/>
          <w:sz w:val="24"/>
          <w:szCs w:val="24"/>
        </w:rPr>
      </w:pPr>
      <w:r w:rsidRPr="008835DB">
        <w:rPr>
          <w:rFonts w:ascii="Times New Roman" w:hAnsi="Times New Roman" w:cs="Times New Roman"/>
          <w:noProof/>
          <w:sz w:val="24"/>
          <w:szCs w:val="24"/>
          <w:lang w:val="en-US"/>
        </w:rPr>
        <mc:AlternateContent>
          <mc:Choice Requires="wps">
            <w:drawing>
              <wp:anchor distT="0" distB="0" distL="114300" distR="114300" simplePos="0" relativeHeight="251658240" behindDoc="0" locked="0" layoutInCell="1" allowOverlap="1" wp14:anchorId="24E04838" wp14:editId="4B3F64D5">
                <wp:simplePos x="0" y="0"/>
                <wp:positionH relativeFrom="column">
                  <wp:posOffset>3238500</wp:posOffset>
                </wp:positionH>
                <wp:positionV relativeFrom="paragraph">
                  <wp:posOffset>31750</wp:posOffset>
                </wp:positionV>
                <wp:extent cx="333375" cy="171450"/>
                <wp:effectExtent l="0" t="19050" r="47625" b="38100"/>
                <wp:wrapNone/>
                <wp:docPr id="18" name="Right Arrow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33375" cy="171450"/>
                        </a:xfrm>
                        <a:prstGeom prst="rightArrow">
                          <a:avLst/>
                        </a:prstGeom>
                        <a:solidFill>
                          <a:srgbClr val="FFFF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01F084C" id="Right Arrow 18" o:spid="_x0000_s1026" type="#_x0000_t13" style="position:absolute;margin-left:255pt;margin-top:2.5pt;width:26.25pt;height:13.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" adj="16046" fillcolor="yellow" strokecolor="#1f4d78 [1604]" strokeweight="1pt">
                <v:path arrowok="t"/>
              </v:shape>
            </w:pict>
          </mc:Fallback>
        </mc:AlternateContent>
      </w:r>
    </w:p>
    <w:p w14:paraId="08E974A1" w14:textId="77777777" w:rsidR="006D2CF8" w:rsidRPr="008835DB" w:rsidRDefault="006D2CF8" w:rsidP="006D2CF8">
      <w:pPr>
        <w:autoSpaceDE w:val="0"/>
        <w:autoSpaceDN w:val="0"/>
        <w:adjustRightInd w:val="0"/>
        <w:spacing w:after="0" w:line="480" w:lineRule="auto"/>
        <w:jc w:val="both"/>
        <w:rPr>
          <w:rFonts w:ascii="Times New Roman" w:hAnsi="Times New Roman" w:cs="Times New Roman"/>
          <w:b/>
          <w:bCs/>
          <w:sz w:val="24"/>
          <w:szCs w:val="24"/>
        </w:rPr>
      </w:pPr>
    </w:p>
    <w:p w14:paraId="7F2BF796" w14:textId="77777777" w:rsidR="006D2CF8" w:rsidRPr="008835DB" w:rsidRDefault="006D2CF8" w:rsidP="006D2CF8">
      <w:pPr>
        <w:autoSpaceDE w:val="0"/>
        <w:autoSpaceDN w:val="0"/>
        <w:adjustRightInd w:val="0"/>
        <w:spacing w:after="0" w:line="480" w:lineRule="auto"/>
        <w:jc w:val="both"/>
        <w:rPr>
          <w:rFonts w:ascii="Times New Roman" w:hAnsi="Times New Roman" w:cs="Times New Roman"/>
          <w:bCs/>
          <w:color w:val="000000"/>
          <w:sz w:val="24"/>
          <w:szCs w:val="24"/>
        </w:rPr>
      </w:pPr>
      <w:r w:rsidRPr="008835DB">
        <w:rPr>
          <w:rFonts w:ascii="Times New Roman" w:hAnsi="Times New Roman" w:cs="Times New Roman"/>
          <w:noProof/>
          <w:sz w:val="24"/>
          <w:szCs w:val="24"/>
          <w:lang w:val="en-US"/>
        </w:rPr>
        <mc:AlternateContent>
          <mc:Choice Requires="wps">
            <w:drawing>
              <wp:anchor distT="0" distB="0" distL="114300" distR="114300" simplePos="0" relativeHeight="251659264" behindDoc="0" locked="0" layoutInCell="1" allowOverlap="1" wp14:anchorId="5A0C2D13" wp14:editId="202A08BF">
                <wp:simplePos x="0" y="0"/>
                <wp:positionH relativeFrom="margin">
                  <wp:align>left</wp:align>
                </wp:positionH>
                <wp:positionV relativeFrom="paragraph">
                  <wp:posOffset>209550</wp:posOffset>
                </wp:positionV>
                <wp:extent cx="3200400" cy="1181100"/>
                <wp:effectExtent l="0" t="0" r="19050" b="19050"/>
                <wp:wrapNone/>
                <wp:docPr id="19"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00400" cy="1181100"/>
                        </a:xfrm>
                        <a:prstGeom prst="rect">
                          <a:avLst/>
                        </a:prstGeom>
                      </wps:spPr>
                      <wps:style>
                        <a:lnRef idx="2">
                          <a:schemeClr val="accent6"/>
                        </a:lnRef>
                        <a:fillRef idx="1">
                          <a:schemeClr val="lt1"/>
                        </a:fillRef>
                        <a:effectRef idx="0">
                          <a:schemeClr val="accent6"/>
                        </a:effectRef>
                        <a:fontRef idx="minor">
                          <a:schemeClr val="dk1"/>
                        </a:fontRef>
                      </wps:style>
                      <wps:txbx>
                        <w:txbxContent>
                          <w:p w14:paraId="27C38B31" w14:textId="77777777" w:rsidR="008835DB" w:rsidRDefault="008835DB" w:rsidP="006D2CF8">
                            <w:pPr>
                              <w:jc w:val="center"/>
                              <w:rPr>
                                <w:rFonts w:ascii="Times New Roman" w:hAnsi="Times New Roman" w:cs="Times New Roman"/>
                                <w:sz w:val="24"/>
                                <w:szCs w:val="24"/>
                              </w:rPr>
                            </w:pPr>
                          </w:p>
                          <w:p w14:paraId="13BF9DFC" w14:textId="77777777" w:rsidR="008835DB" w:rsidRPr="003C3F6A" w:rsidRDefault="008835DB" w:rsidP="006D2CF8">
                            <w:pPr>
                              <w:jc w:val="center"/>
                              <w:rPr>
                                <w:rFonts w:ascii="Times New Roman" w:hAnsi="Times New Roman" w:cs="Times New Roman"/>
                                <w:sz w:val="24"/>
                                <w:szCs w:val="24"/>
                              </w:rPr>
                            </w:pPr>
                            <w:r w:rsidRPr="003C3F6A">
                              <w:rPr>
                                <w:rFonts w:ascii="Times New Roman" w:hAnsi="Times New Roman" w:cs="Times New Roman"/>
                                <w:sz w:val="24"/>
                                <w:szCs w:val="24"/>
                              </w:rPr>
                              <w:t>Challenges that hinder</w:t>
                            </w:r>
                            <w:r>
                              <w:rPr>
                                <w:rFonts w:ascii="Times New Roman" w:hAnsi="Times New Roman" w:cs="Times New Roman"/>
                                <w:sz w:val="24"/>
                                <w:szCs w:val="24"/>
                              </w:rPr>
                              <w:t xml:space="preserve"> Cocoa Production u</w:t>
                            </w:r>
                            <w:r w:rsidRPr="003C3F6A">
                              <w:rPr>
                                <w:rFonts w:ascii="Times New Roman" w:hAnsi="Times New Roman" w:cs="Times New Roman"/>
                                <w:sz w:val="24"/>
                                <w:szCs w:val="24"/>
                              </w:rPr>
                              <w:t>nder the “HI-TECH” and “COD</w:t>
                            </w:r>
                            <w:r>
                              <w:rPr>
                                <w:rFonts w:ascii="Times New Roman" w:hAnsi="Times New Roman" w:cs="Times New Roman"/>
                                <w:sz w:val="24"/>
                                <w:szCs w:val="24"/>
                              </w:rPr>
                              <w:t>APEC" P</w:t>
                            </w:r>
                            <w:r w:rsidRPr="003C3F6A">
                              <w:rPr>
                                <w:rFonts w:ascii="Times New Roman" w:hAnsi="Times New Roman" w:cs="Times New Roman"/>
                                <w:sz w:val="24"/>
                                <w:szCs w:val="24"/>
                              </w:rPr>
                              <w:t xml:space="preserve">rogrammes </w:t>
                            </w:r>
                          </w:p>
                          <w:p w14:paraId="391C9574" w14:textId="77777777" w:rsidR="008835DB" w:rsidRDefault="008835DB" w:rsidP="006D2CF8">
                            <w:pPr>
                              <w:autoSpaceDE w:val="0"/>
                              <w:autoSpaceDN w:val="0"/>
                              <w:adjustRightInd w:val="0"/>
                              <w:spacing w:after="0" w:line="480" w:lineRule="auto"/>
                              <w:ind w:left="360"/>
                              <w:jc w:val="both"/>
                              <w:rPr>
                                <w:rFonts w:ascii="Times New Roman" w:hAnsi="Times New Roman"/>
                                <w:bCs/>
                                <w:color w:val="000000"/>
                                <w:sz w:val="24"/>
                                <w:szCs w:val="24"/>
                              </w:rPr>
                            </w:pPr>
                          </w:p>
                          <w:p w14:paraId="189E52DE" w14:textId="77777777" w:rsidR="008835DB" w:rsidRDefault="008835DB" w:rsidP="006D2CF8">
                            <w:pPr>
                              <w:autoSpaceDE w:val="0"/>
                              <w:autoSpaceDN w:val="0"/>
                              <w:adjustRightInd w:val="0"/>
                              <w:spacing w:after="0" w:line="480" w:lineRule="auto"/>
                              <w:ind w:left="360"/>
                              <w:jc w:val="both"/>
                              <w:rPr>
                                <w:rFonts w:ascii="Times New Roman" w:hAnsi="Times New Roman"/>
                                <w:bCs/>
                                <w:color w:val="000000"/>
                                <w:sz w:val="24"/>
                                <w:szCs w:val="24"/>
                              </w:rPr>
                            </w:pPr>
                          </w:p>
                          <w:p w14:paraId="0CDDCC51" w14:textId="77777777" w:rsidR="008835DB" w:rsidRPr="00097268" w:rsidRDefault="008835DB" w:rsidP="006D2CF8">
                            <w:pPr>
                              <w:autoSpaceDE w:val="0"/>
                              <w:autoSpaceDN w:val="0"/>
                              <w:adjustRightInd w:val="0"/>
                              <w:spacing w:after="0" w:line="480" w:lineRule="auto"/>
                              <w:ind w:left="360"/>
                              <w:jc w:val="both"/>
                              <w:rPr>
                                <w:rFonts w:ascii="Times New Roman" w:hAnsi="Times New Roman"/>
                                <w:bCs/>
                                <w:color w:val="000000"/>
                                <w:sz w:val="24"/>
                                <w:szCs w:val="24"/>
                              </w:rPr>
                            </w:pPr>
                          </w:p>
                          <w:p w14:paraId="33F405B6" w14:textId="77777777" w:rsidR="008835DB" w:rsidRPr="00C6202E" w:rsidRDefault="008835DB" w:rsidP="006D2CF8">
                            <w:pPr>
                              <w:jc w:val="center"/>
                              <w:rPr>
                                <w:rFonts w:ascii="Times New Roman" w:hAnsi="Times New Roman" w:cs="Times New Roman"/>
                                <w:b/>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5A0C2D13" id="Rectangle 19" o:spid="_x0000_s1029" style="position:absolute;left:0;text-align:left;margin-left:0;margin-top:16.5pt;width:252pt;height:93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" fillcolor="white [3201]" strokecolor="#70ad47 [3209]" strokeweight="1pt">
                <v:path arrowok="t"/>
                <v:textbox>
                  <w:txbxContent>
                    <w:p w14:paraId="27C38B31" w14:textId="77777777" w:rsidR="008835DB" w:rsidRDefault="008835DB" w:rsidP="006D2CF8">
                      <w:pPr>
                        <w:jc w:val="center"/>
                        <w:rPr>
                          <w:rFonts w:ascii="Times New Roman" w:hAnsi="Times New Roman" w:cs="Times New Roman"/>
                          <w:sz w:val="24"/>
                          <w:szCs w:val="24"/>
                        </w:rPr>
                      </w:pPr>
                    </w:p>
                    <w:p w14:paraId="13BF9DFC" w14:textId="77777777" w:rsidR="008835DB" w:rsidRPr="003C3F6A" w:rsidRDefault="008835DB" w:rsidP="006D2CF8">
                      <w:pPr>
                        <w:jc w:val="center"/>
                        <w:rPr>
                          <w:rFonts w:ascii="Times New Roman" w:hAnsi="Times New Roman" w:cs="Times New Roman"/>
                          <w:sz w:val="24"/>
                          <w:szCs w:val="24"/>
                        </w:rPr>
                      </w:pPr>
                      <w:r w:rsidRPr="003C3F6A">
                        <w:rPr>
                          <w:rFonts w:ascii="Times New Roman" w:hAnsi="Times New Roman" w:cs="Times New Roman"/>
                          <w:sz w:val="24"/>
                          <w:szCs w:val="24"/>
                        </w:rPr>
                        <w:t>Challenges that hinder</w:t>
                      </w:r>
                      <w:r>
                        <w:rPr>
                          <w:rFonts w:ascii="Times New Roman" w:hAnsi="Times New Roman" w:cs="Times New Roman"/>
                          <w:sz w:val="24"/>
                          <w:szCs w:val="24"/>
                        </w:rPr>
                        <w:t xml:space="preserve"> Cocoa Production u</w:t>
                      </w:r>
                      <w:r w:rsidRPr="003C3F6A">
                        <w:rPr>
                          <w:rFonts w:ascii="Times New Roman" w:hAnsi="Times New Roman" w:cs="Times New Roman"/>
                          <w:sz w:val="24"/>
                          <w:szCs w:val="24"/>
                        </w:rPr>
                        <w:t>nder the “HI-TECH” and “</w:t>
                      </w:r>
                      <w:proofErr w:type="spellStart"/>
                      <w:r w:rsidRPr="003C3F6A">
                        <w:rPr>
                          <w:rFonts w:ascii="Times New Roman" w:hAnsi="Times New Roman" w:cs="Times New Roman"/>
                          <w:sz w:val="24"/>
                          <w:szCs w:val="24"/>
                        </w:rPr>
                        <w:t>COD</w:t>
                      </w:r>
                      <w:r>
                        <w:rPr>
                          <w:rFonts w:ascii="Times New Roman" w:hAnsi="Times New Roman" w:cs="Times New Roman"/>
                          <w:sz w:val="24"/>
                          <w:szCs w:val="24"/>
                        </w:rPr>
                        <w:t>APEC</w:t>
                      </w:r>
                      <w:proofErr w:type="spellEnd"/>
                      <w:r>
                        <w:rPr>
                          <w:rFonts w:ascii="Times New Roman" w:hAnsi="Times New Roman" w:cs="Times New Roman"/>
                          <w:sz w:val="24"/>
                          <w:szCs w:val="24"/>
                        </w:rPr>
                        <w:t>" P</w:t>
                      </w:r>
                      <w:r w:rsidRPr="003C3F6A">
                        <w:rPr>
                          <w:rFonts w:ascii="Times New Roman" w:hAnsi="Times New Roman" w:cs="Times New Roman"/>
                          <w:sz w:val="24"/>
                          <w:szCs w:val="24"/>
                        </w:rPr>
                        <w:t xml:space="preserve">rogrammes </w:t>
                      </w:r>
                    </w:p>
                    <w:p w14:paraId="391C9574" w14:textId="77777777" w:rsidR="008835DB" w:rsidRDefault="008835DB" w:rsidP="006D2CF8">
                      <w:pPr>
                        <w:autoSpaceDE w:val="0"/>
                        <w:autoSpaceDN w:val="0"/>
                        <w:adjustRightInd w:val="0"/>
                        <w:spacing w:after="0" w:line="480" w:lineRule="auto"/>
                        <w:ind w:left="360"/>
                        <w:jc w:val="both"/>
                        <w:rPr>
                          <w:rFonts w:ascii="Times New Roman" w:hAnsi="Times New Roman"/>
                          <w:bCs/>
                          <w:color w:val="000000"/>
                          <w:sz w:val="24"/>
                          <w:szCs w:val="24"/>
                        </w:rPr>
                      </w:pPr>
                    </w:p>
                    <w:p w14:paraId="189E52DE" w14:textId="77777777" w:rsidR="008835DB" w:rsidRDefault="008835DB" w:rsidP="006D2CF8">
                      <w:pPr>
                        <w:autoSpaceDE w:val="0"/>
                        <w:autoSpaceDN w:val="0"/>
                        <w:adjustRightInd w:val="0"/>
                        <w:spacing w:after="0" w:line="480" w:lineRule="auto"/>
                        <w:ind w:left="360"/>
                        <w:jc w:val="both"/>
                        <w:rPr>
                          <w:rFonts w:ascii="Times New Roman" w:hAnsi="Times New Roman"/>
                          <w:bCs/>
                          <w:color w:val="000000"/>
                          <w:sz w:val="24"/>
                          <w:szCs w:val="24"/>
                        </w:rPr>
                      </w:pPr>
                    </w:p>
                    <w:p w14:paraId="0CDDCC51" w14:textId="77777777" w:rsidR="008835DB" w:rsidRPr="00097268" w:rsidRDefault="008835DB" w:rsidP="006D2CF8">
                      <w:pPr>
                        <w:autoSpaceDE w:val="0"/>
                        <w:autoSpaceDN w:val="0"/>
                        <w:adjustRightInd w:val="0"/>
                        <w:spacing w:after="0" w:line="480" w:lineRule="auto"/>
                        <w:ind w:left="360"/>
                        <w:jc w:val="both"/>
                        <w:rPr>
                          <w:rFonts w:ascii="Times New Roman" w:hAnsi="Times New Roman"/>
                          <w:bCs/>
                          <w:color w:val="000000"/>
                          <w:sz w:val="24"/>
                          <w:szCs w:val="24"/>
                        </w:rPr>
                      </w:pPr>
                    </w:p>
                    <w:p w14:paraId="33F405B6" w14:textId="77777777" w:rsidR="008835DB" w:rsidRPr="00C6202E" w:rsidRDefault="008835DB" w:rsidP="006D2CF8">
                      <w:pPr>
                        <w:jc w:val="center"/>
                        <w:rPr>
                          <w:rFonts w:ascii="Times New Roman" w:hAnsi="Times New Roman" w:cs="Times New Roman"/>
                          <w:b/>
                          <w:sz w:val="24"/>
                          <w:szCs w:val="24"/>
                        </w:rPr>
                      </w:pPr>
                    </w:p>
                  </w:txbxContent>
                </v:textbox>
                <w10:wrap anchorx="margin"/>
              </v:rect>
            </w:pict>
          </mc:Fallback>
        </mc:AlternateContent>
      </w:r>
    </w:p>
    <w:p w14:paraId="54C6310C" w14:textId="77777777" w:rsidR="006D2CF8" w:rsidRPr="008835DB" w:rsidRDefault="006D2CF8" w:rsidP="006D2CF8">
      <w:pPr>
        <w:tabs>
          <w:tab w:val="left" w:pos="5805"/>
        </w:tabs>
        <w:autoSpaceDE w:val="0"/>
        <w:autoSpaceDN w:val="0"/>
        <w:adjustRightInd w:val="0"/>
        <w:spacing w:after="0" w:line="480" w:lineRule="auto"/>
        <w:jc w:val="both"/>
        <w:rPr>
          <w:rFonts w:ascii="Times New Roman" w:hAnsi="Times New Roman" w:cs="Times New Roman"/>
          <w:bCs/>
          <w:color w:val="000000"/>
          <w:sz w:val="24"/>
          <w:szCs w:val="24"/>
        </w:rPr>
      </w:pPr>
      <w:r w:rsidRPr="008835DB">
        <w:rPr>
          <w:rFonts w:ascii="Times New Roman" w:hAnsi="Times New Roman" w:cs="Times New Roman"/>
          <w:bCs/>
          <w:color w:val="000000"/>
          <w:sz w:val="24"/>
          <w:szCs w:val="24"/>
        </w:rPr>
        <w:tab/>
      </w:r>
      <w:r w:rsidRPr="008835DB">
        <w:rPr>
          <w:rFonts w:ascii="Times New Roman" w:hAnsi="Times New Roman" w:cs="Times New Roman"/>
          <w:noProof/>
          <w:sz w:val="24"/>
          <w:szCs w:val="24"/>
          <w:lang w:val="en-US"/>
        </w:rPr>
        <mc:AlternateContent>
          <mc:Choice Requires="wps">
            <w:drawing>
              <wp:anchor distT="0" distB="0" distL="114300" distR="114300" simplePos="0" relativeHeight="251660288" behindDoc="0" locked="0" layoutInCell="1" allowOverlap="1" wp14:anchorId="079E4EDF" wp14:editId="5F447F6D">
                <wp:simplePos x="0" y="0"/>
                <wp:positionH relativeFrom="column">
                  <wp:posOffset>3228975</wp:posOffset>
                </wp:positionH>
                <wp:positionV relativeFrom="paragraph">
                  <wp:posOffset>118745</wp:posOffset>
                </wp:positionV>
                <wp:extent cx="352425" cy="171450"/>
                <wp:effectExtent l="0" t="19050" r="47625" b="38100"/>
                <wp:wrapNone/>
                <wp:docPr id="25" name="Right Arrow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71450"/>
                        </a:xfrm>
                        <a:prstGeom prst="rightArrow">
                          <a:avLst/>
                        </a:prstGeom>
                        <a:solidFill>
                          <a:srgbClr val="FFFF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672483E" id="Right Arrow 25" o:spid="_x0000_s1026" type="#_x0000_t13" style="position:absolute;margin-left:254.25pt;margin-top:9.35pt;width:27.75pt;height:1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" adj="16346" fillcolor="yellow" strokecolor="#1f4d78 [1604]" strokeweight="1pt">
                <v:path arrowok="t"/>
              </v:shape>
            </w:pict>
          </mc:Fallback>
        </mc:AlternateContent>
      </w:r>
      <w:r w:rsidRPr="008835DB">
        <w:rPr>
          <w:rFonts w:ascii="Times New Roman" w:hAnsi="Times New Roman" w:cs="Times New Roman"/>
          <w:bCs/>
          <w:color w:val="000000"/>
          <w:sz w:val="24"/>
          <w:szCs w:val="24"/>
        </w:rPr>
        <w:tab/>
      </w:r>
    </w:p>
    <w:p w14:paraId="5254876E" w14:textId="77777777" w:rsidR="006D2CF8" w:rsidRPr="008835DB" w:rsidRDefault="006D2CF8" w:rsidP="006D2CF8">
      <w:pPr>
        <w:tabs>
          <w:tab w:val="left" w:pos="5805"/>
        </w:tabs>
        <w:autoSpaceDE w:val="0"/>
        <w:autoSpaceDN w:val="0"/>
        <w:adjustRightInd w:val="0"/>
        <w:spacing w:after="0" w:line="480" w:lineRule="auto"/>
        <w:jc w:val="both"/>
        <w:rPr>
          <w:rFonts w:ascii="Times New Roman" w:hAnsi="Times New Roman" w:cs="Times New Roman"/>
          <w:bCs/>
          <w:color w:val="000000"/>
          <w:sz w:val="24"/>
          <w:szCs w:val="24"/>
        </w:rPr>
      </w:pPr>
      <w:r w:rsidRPr="008835DB">
        <w:rPr>
          <w:rFonts w:ascii="Times New Roman" w:hAnsi="Times New Roman" w:cs="Times New Roman"/>
          <w:bCs/>
          <w:color w:val="000000"/>
          <w:sz w:val="24"/>
          <w:szCs w:val="24"/>
        </w:rPr>
        <w:tab/>
      </w:r>
    </w:p>
    <w:p w14:paraId="0FDC5A49" w14:textId="77777777" w:rsidR="006D2CF8" w:rsidRPr="008835DB" w:rsidRDefault="006D2CF8" w:rsidP="006D2CF8">
      <w:pPr>
        <w:tabs>
          <w:tab w:val="left" w:pos="5805"/>
        </w:tabs>
        <w:autoSpaceDE w:val="0"/>
        <w:autoSpaceDN w:val="0"/>
        <w:adjustRightInd w:val="0"/>
        <w:spacing w:after="0" w:line="480" w:lineRule="auto"/>
        <w:jc w:val="both"/>
        <w:rPr>
          <w:rFonts w:ascii="Times New Roman" w:hAnsi="Times New Roman" w:cs="Times New Roman"/>
          <w:bCs/>
          <w:color w:val="000000"/>
          <w:sz w:val="24"/>
          <w:szCs w:val="24"/>
        </w:rPr>
      </w:pPr>
    </w:p>
    <w:p w14:paraId="13805566" w14:textId="77777777" w:rsidR="000F51FB" w:rsidRPr="008835DB" w:rsidRDefault="006D2CF8" w:rsidP="000F51FB">
      <w:pPr>
        <w:pStyle w:val="NoSpacing"/>
        <w:rPr>
          <w:rFonts w:ascii="Times New Roman" w:hAnsi="Times New Roman"/>
          <w:b/>
        </w:rPr>
      </w:pPr>
      <w:r w:rsidRPr="008835DB">
        <w:rPr>
          <w:rFonts w:ascii="Times New Roman" w:hAnsi="Times New Roman"/>
          <w:b/>
        </w:rPr>
        <w:t>Figure 2</w:t>
      </w:r>
      <w:r w:rsidR="00C765E4" w:rsidRPr="008835DB">
        <w:rPr>
          <w:rFonts w:ascii="Times New Roman" w:hAnsi="Times New Roman"/>
          <w:b/>
        </w:rPr>
        <w:t>.1 Conceptual</w:t>
      </w:r>
      <w:r w:rsidR="000F51FB" w:rsidRPr="008835DB">
        <w:rPr>
          <w:rFonts w:ascii="Times New Roman" w:hAnsi="Times New Roman"/>
          <w:b/>
        </w:rPr>
        <w:t xml:space="preserve"> framework</w:t>
      </w:r>
    </w:p>
    <w:p w14:paraId="3D58EA58" w14:textId="77777777" w:rsidR="006D2CF8" w:rsidRPr="008835DB" w:rsidRDefault="006D2CF8" w:rsidP="000F51FB">
      <w:pPr>
        <w:pStyle w:val="NoSpacing"/>
        <w:rPr>
          <w:rFonts w:ascii="Times New Roman" w:hAnsi="Times New Roman"/>
          <w:b/>
        </w:rPr>
      </w:pPr>
      <w:r w:rsidRPr="008835DB">
        <w:rPr>
          <w:rFonts w:ascii="Times New Roman" w:hAnsi="Times New Roman"/>
          <w:b/>
        </w:rPr>
        <w:t xml:space="preserve">Source: Researcher’s own construct (2019)  </w:t>
      </w:r>
    </w:p>
    <w:p w14:paraId="172305F7" w14:textId="77777777" w:rsidR="006D2CF8" w:rsidRPr="008835DB" w:rsidRDefault="006D2CF8" w:rsidP="006D2CF8">
      <w:pPr>
        <w:spacing w:line="480" w:lineRule="auto"/>
        <w:jc w:val="both"/>
        <w:rPr>
          <w:rFonts w:ascii="Times New Roman" w:hAnsi="Times New Roman" w:cs="Times New Roman"/>
          <w:sz w:val="24"/>
          <w:szCs w:val="24"/>
        </w:rPr>
      </w:pPr>
      <w:r w:rsidRPr="008835DB">
        <w:rPr>
          <w:rFonts w:ascii="Times New Roman" w:hAnsi="Times New Roman" w:cs="Times New Roman"/>
          <w:sz w:val="24"/>
          <w:szCs w:val="24"/>
        </w:rPr>
        <w:lastRenderedPageBreak/>
        <w:t>The s</w:t>
      </w:r>
      <w:r w:rsidR="0085070D" w:rsidRPr="008835DB">
        <w:rPr>
          <w:rFonts w:ascii="Times New Roman" w:hAnsi="Times New Roman" w:cs="Times New Roman"/>
          <w:sz w:val="24"/>
          <w:szCs w:val="24"/>
        </w:rPr>
        <w:t xml:space="preserve">tudy conceptual framework </w:t>
      </w:r>
      <w:r w:rsidRPr="008835DB">
        <w:rPr>
          <w:rFonts w:ascii="Times New Roman" w:hAnsi="Times New Roman" w:cs="Times New Roman"/>
          <w:sz w:val="24"/>
          <w:szCs w:val="24"/>
        </w:rPr>
        <w:t xml:space="preserve">shows the cocoa productivity in Ghana under the support of the numerous programmes such as the HI-TECH” and “CODAPEC” Programmes. These Programmes were introduced to help improve the cocoa productivity in Ghana. Also, the study sought to determine the cost and operational activities that were associated with the Programmes as well as some challenges that hinder the smooth operations of the Programmes in an attempt to achieve cocoa productivity. </w:t>
      </w:r>
    </w:p>
    <w:p w14:paraId="35A89FF6" w14:textId="77777777" w:rsidR="006D2CF8" w:rsidRPr="008835DB" w:rsidRDefault="006D2CF8" w:rsidP="00A85537">
      <w:pPr>
        <w:pStyle w:val="Heading2"/>
        <w:spacing w:line="480" w:lineRule="auto"/>
        <w:rPr>
          <w:rFonts w:ascii="Times New Roman" w:hAnsi="Times New Roman" w:cs="Times New Roman"/>
          <w:b/>
          <w:color w:val="auto"/>
          <w:sz w:val="24"/>
          <w:szCs w:val="24"/>
        </w:rPr>
      </w:pPr>
      <w:bookmarkStart w:id="41" w:name="_Toc21445849"/>
      <w:r w:rsidRPr="008835DB">
        <w:rPr>
          <w:rFonts w:ascii="Times New Roman" w:hAnsi="Times New Roman" w:cs="Times New Roman"/>
          <w:b/>
          <w:color w:val="auto"/>
          <w:sz w:val="24"/>
          <w:szCs w:val="24"/>
        </w:rPr>
        <w:t>2.8</w:t>
      </w:r>
      <w:r w:rsidRPr="008835DB">
        <w:rPr>
          <w:rFonts w:ascii="Times New Roman" w:hAnsi="Times New Roman" w:cs="Times New Roman"/>
          <w:b/>
          <w:color w:val="auto"/>
          <w:sz w:val="24"/>
          <w:szCs w:val="24"/>
        </w:rPr>
        <w:tab/>
        <w:t>Empirical Review</w:t>
      </w:r>
      <w:bookmarkEnd w:id="41"/>
    </w:p>
    <w:p w14:paraId="210D61EF" w14:textId="77777777" w:rsidR="006D2CF8" w:rsidRPr="008835DB" w:rsidRDefault="006D2CF8" w:rsidP="00A85537">
      <w:pPr>
        <w:spacing w:line="480" w:lineRule="auto"/>
        <w:jc w:val="both"/>
        <w:rPr>
          <w:rFonts w:ascii="Times New Roman" w:hAnsi="Times New Roman" w:cs="Times New Roman"/>
          <w:sz w:val="24"/>
          <w:szCs w:val="24"/>
        </w:rPr>
      </w:pPr>
      <w:r w:rsidRPr="008835DB">
        <w:rPr>
          <w:rFonts w:ascii="Times New Roman" w:hAnsi="Times New Roman" w:cs="Times New Roman"/>
          <w:sz w:val="24"/>
          <w:szCs w:val="24"/>
        </w:rPr>
        <w:t>Ndubuto et al. (2010) examines cocoa production in Africa. The study adopted quantitative research methods. The study made use of questionnaires in soliciting for study data. The study findings revealed that cocoa output has a positive influence on export in Nigeria. Also, the study showed that there is a robust positive relationship between pest and disease control and cocoa productivity.</w:t>
      </w:r>
    </w:p>
    <w:p w14:paraId="1972BED4" w14:textId="29406B90" w:rsidR="006D2CF8" w:rsidRPr="008835DB" w:rsidRDefault="006D2CF8" w:rsidP="00A85537">
      <w:pPr>
        <w:autoSpaceDE w:val="0"/>
        <w:autoSpaceDN w:val="0"/>
        <w:adjustRightInd w:val="0"/>
        <w:spacing w:line="480" w:lineRule="auto"/>
        <w:jc w:val="both"/>
        <w:rPr>
          <w:rFonts w:ascii="Times New Roman" w:hAnsi="Times New Roman" w:cs="Times New Roman"/>
          <w:sz w:val="24"/>
          <w:szCs w:val="24"/>
        </w:rPr>
      </w:pPr>
      <w:r w:rsidRPr="008835DB">
        <w:rPr>
          <w:rFonts w:ascii="Times New Roman" w:hAnsi="Times New Roman" w:cs="Times New Roman"/>
          <w:sz w:val="24"/>
          <w:szCs w:val="24"/>
        </w:rPr>
        <w:t xml:space="preserve">Uwagboe et al., (2012) determined the decline in productivity of cocoa is attributed largely to pest and diseases. The study made used of mixed research.  </w:t>
      </w:r>
      <w:r w:rsidR="00996E33" w:rsidRPr="008835DB">
        <w:rPr>
          <w:rFonts w:ascii="Times New Roman" w:hAnsi="Times New Roman" w:cs="Times New Roman"/>
          <w:sz w:val="24"/>
          <w:szCs w:val="24"/>
        </w:rPr>
        <w:t>Also,</w:t>
      </w:r>
      <w:r w:rsidRPr="008835DB">
        <w:rPr>
          <w:rFonts w:ascii="Times New Roman" w:hAnsi="Times New Roman" w:cs="Times New Roman"/>
          <w:sz w:val="24"/>
          <w:szCs w:val="24"/>
        </w:rPr>
        <w:t xml:space="preserve"> structure questionnaire was used to elicit information from the respondents. The study revealed that out of sixty (60) farmers. The study further showed that sex, education and memberships of associations contributes to farmer’s high utilization of Integrated Pest Management (IPM).</w:t>
      </w:r>
    </w:p>
    <w:p w14:paraId="620F9CE9" w14:textId="77777777" w:rsidR="006D2CF8" w:rsidRPr="008835DB" w:rsidRDefault="006D2CF8" w:rsidP="00A85537">
      <w:pPr>
        <w:pStyle w:val="Default"/>
        <w:spacing w:line="480" w:lineRule="auto"/>
        <w:jc w:val="both"/>
        <w:rPr>
          <w:lang w:val="en-GB"/>
        </w:rPr>
      </w:pPr>
      <w:r w:rsidRPr="008835DB">
        <w:rPr>
          <w:lang w:val="en-GB"/>
        </w:rPr>
        <w:t>Rosdi (2011) investigated the main factors that determine the cocoa productivity. The study made used of mixed method approach. The study ensured that convenience sampling technique was used to select the respondents for the study. The study findings showed that the control of numerous cocoa diseases as well as consistent spraying of the cocoa to control pest infection helped improved the production of cocoa in the country.</w:t>
      </w:r>
    </w:p>
    <w:p w14:paraId="0C0384F1" w14:textId="77777777" w:rsidR="006D2CF8" w:rsidRPr="008835DB" w:rsidRDefault="006D2CF8" w:rsidP="00A85537">
      <w:pPr>
        <w:pStyle w:val="Default"/>
        <w:spacing w:line="480" w:lineRule="auto"/>
        <w:jc w:val="both"/>
        <w:rPr>
          <w:lang w:val="en-GB"/>
        </w:rPr>
      </w:pPr>
    </w:p>
    <w:p w14:paraId="7E0FD369" w14:textId="77777777" w:rsidR="006D2CF8" w:rsidRPr="008835DB" w:rsidRDefault="006D2CF8" w:rsidP="006D2CF8">
      <w:pPr>
        <w:jc w:val="center"/>
        <w:outlineLvl w:val="0"/>
        <w:rPr>
          <w:rFonts w:ascii="Times New Roman" w:hAnsi="Times New Roman" w:cs="Times New Roman"/>
          <w:b/>
          <w:sz w:val="24"/>
          <w:szCs w:val="24"/>
          <w:lang w:eastAsia="en-GB"/>
        </w:rPr>
      </w:pPr>
      <w:bookmarkStart w:id="42" w:name="_Toc21445850"/>
      <w:r w:rsidRPr="008835DB">
        <w:rPr>
          <w:rFonts w:ascii="Times New Roman" w:hAnsi="Times New Roman" w:cs="Times New Roman"/>
          <w:b/>
          <w:sz w:val="24"/>
          <w:szCs w:val="24"/>
          <w:lang w:eastAsia="en-GB"/>
        </w:rPr>
        <w:lastRenderedPageBreak/>
        <w:t>CHAPTER THREE</w:t>
      </w:r>
      <w:bookmarkEnd w:id="42"/>
    </w:p>
    <w:p w14:paraId="402E5662" w14:textId="77777777" w:rsidR="006D2CF8" w:rsidRPr="008835DB" w:rsidRDefault="006D2CF8" w:rsidP="006D2CF8">
      <w:pPr>
        <w:jc w:val="center"/>
        <w:outlineLvl w:val="0"/>
        <w:rPr>
          <w:rFonts w:ascii="Times New Roman" w:hAnsi="Times New Roman" w:cs="Times New Roman"/>
          <w:b/>
          <w:sz w:val="24"/>
          <w:szCs w:val="24"/>
          <w:lang w:eastAsia="en-GB"/>
        </w:rPr>
      </w:pPr>
      <w:bookmarkStart w:id="43" w:name="_Toc464503603"/>
      <w:bookmarkStart w:id="44" w:name="_Toc21445851"/>
      <w:r w:rsidRPr="008835DB">
        <w:rPr>
          <w:rFonts w:ascii="Times New Roman" w:hAnsi="Times New Roman" w:cs="Times New Roman"/>
          <w:b/>
          <w:sz w:val="24"/>
          <w:szCs w:val="24"/>
          <w:lang w:eastAsia="en-GB"/>
        </w:rPr>
        <w:t>METHODOLOGY AND ORGANISATIONAL PROFILE</w:t>
      </w:r>
      <w:bookmarkStart w:id="45" w:name="_Toc425373915"/>
      <w:bookmarkEnd w:id="43"/>
      <w:bookmarkEnd w:id="44"/>
    </w:p>
    <w:p w14:paraId="4CB4D587" w14:textId="77777777" w:rsidR="006D2CF8" w:rsidRPr="008835DB" w:rsidRDefault="006D2CF8" w:rsidP="00A85537">
      <w:pPr>
        <w:spacing w:line="480" w:lineRule="auto"/>
        <w:jc w:val="both"/>
        <w:outlineLvl w:val="1"/>
        <w:rPr>
          <w:rFonts w:ascii="Times New Roman" w:hAnsi="Times New Roman" w:cs="Times New Roman"/>
          <w:b/>
          <w:bCs/>
          <w:sz w:val="24"/>
          <w:szCs w:val="24"/>
          <w:lang w:eastAsia="en-GB"/>
        </w:rPr>
      </w:pPr>
      <w:bookmarkStart w:id="46" w:name="_Toc464503604"/>
      <w:bookmarkStart w:id="47" w:name="_Toc21445852"/>
      <w:r w:rsidRPr="008835DB">
        <w:rPr>
          <w:rFonts w:ascii="Times New Roman" w:hAnsi="Times New Roman" w:cs="Times New Roman"/>
          <w:b/>
          <w:sz w:val="24"/>
          <w:szCs w:val="24"/>
          <w:lang w:eastAsia="en-GB"/>
        </w:rPr>
        <w:t xml:space="preserve">3.1 </w:t>
      </w:r>
      <w:r w:rsidRPr="008835DB">
        <w:rPr>
          <w:rFonts w:ascii="Times New Roman" w:hAnsi="Times New Roman" w:cs="Times New Roman"/>
          <w:b/>
          <w:sz w:val="24"/>
          <w:szCs w:val="24"/>
          <w:lang w:eastAsia="en-GB"/>
        </w:rPr>
        <w:tab/>
        <w:t>Introduction</w:t>
      </w:r>
      <w:bookmarkEnd w:id="45"/>
      <w:bookmarkEnd w:id="46"/>
      <w:bookmarkEnd w:id="47"/>
    </w:p>
    <w:p w14:paraId="50707369" w14:textId="77777777" w:rsidR="006D2CF8" w:rsidRPr="008835DB" w:rsidRDefault="006D2CF8" w:rsidP="00A85537">
      <w:pPr>
        <w:autoSpaceDE w:val="0"/>
        <w:autoSpaceDN w:val="0"/>
        <w:adjustRightInd w:val="0"/>
        <w:spacing w:after="0" w:line="480" w:lineRule="auto"/>
        <w:jc w:val="both"/>
        <w:rPr>
          <w:rFonts w:ascii="Times New Roman" w:hAnsi="Times New Roman"/>
          <w:sz w:val="24"/>
          <w:szCs w:val="24"/>
        </w:rPr>
      </w:pPr>
      <w:r w:rsidRPr="008835DB">
        <w:rPr>
          <w:rFonts w:ascii="Times New Roman" w:hAnsi="Times New Roman"/>
          <w:sz w:val="24"/>
          <w:szCs w:val="24"/>
        </w:rPr>
        <w:t>This part of the study is structured to contain the various tools, procedures and techniques necessary for the conduct of the research. The methodology is divided into various forms that c</w:t>
      </w:r>
      <w:r w:rsidR="00A83E6C" w:rsidRPr="008835DB">
        <w:rPr>
          <w:rFonts w:ascii="Times New Roman" w:hAnsi="Times New Roman"/>
          <w:sz w:val="24"/>
          <w:szCs w:val="24"/>
        </w:rPr>
        <w:t>onsist of</w:t>
      </w:r>
      <w:r w:rsidRPr="008835DB">
        <w:rPr>
          <w:rFonts w:ascii="Times New Roman" w:hAnsi="Times New Roman"/>
          <w:sz w:val="24"/>
          <w:szCs w:val="24"/>
        </w:rPr>
        <w:t xml:space="preserve"> research purpose, research design, target population, sampling and sampling size, data collection instrument, data analysis </w:t>
      </w:r>
      <w:r w:rsidR="003767D8" w:rsidRPr="008835DB">
        <w:rPr>
          <w:rFonts w:ascii="Times New Roman" w:hAnsi="Times New Roman"/>
          <w:sz w:val="24"/>
          <w:szCs w:val="24"/>
        </w:rPr>
        <w:t>and profile of the study organiz</w:t>
      </w:r>
      <w:r w:rsidRPr="008835DB">
        <w:rPr>
          <w:rFonts w:ascii="Times New Roman" w:hAnsi="Times New Roman"/>
          <w:sz w:val="24"/>
          <w:szCs w:val="24"/>
        </w:rPr>
        <w:t xml:space="preserve">ation. </w:t>
      </w:r>
    </w:p>
    <w:p w14:paraId="0508550C" w14:textId="77777777" w:rsidR="006D2CF8" w:rsidRPr="008835DB" w:rsidRDefault="006D2CF8" w:rsidP="00A85537">
      <w:pPr>
        <w:pStyle w:val="Heading2"/>
        <w:spacing w:line="480" w:lineRule="auto"/>
        <w:rPr>
          <w:rFonts w:ascii="Times New Roman" w:eastAsia="Times New Roman" w:hAnsi="Times New Roman"/>
          <w:b/>
          <w:color w:val="auto"/>
          <w:sz w:val="24"/>
          <w:szCs w:val="24"/>
        </w:rPr>
      </w:pPr>
      <w:bookmarkStart w:id="48" w:name="_Toc21445853"/>
      <w:r w:rsidRPr="008835DB">
        <w:rPr>
          <w:rFonts w:ascii="Times New Roman" w:eastAsia="Times New Roman" w:hAnsi="Times New Roman"/>
          <w:b/>
          <w:color w:val="auto"/>
          <w:sz w:val="24"/>
          <w:szCs w:val="24"/>
        </w:rPr>
        <w:t>3.2</w:t>
      </w:r>
      <w:r w:rsidRPr="008835DB">
        <w:rPr>
          <w:rFonts w:ascii="Times New Roman" w:eastAsia="Times New Roman" w:hAnsi="Times New Roman"/>
          <w:b/>
          <w:color w:val="auto"/>
          <w:sz w:val="24"/>
          <w:szCs w:val="24"/>
        </w:rPr>
        <w:tab/>
        <w:t xml:space="preserve"> Research Purpose</w:t>
      </w:r>
      <w:bookmarkEnd w:id="48"/>
    </w:p>
    <w:p w14:paraId="2BB34EEE" w14:textId="77777777" w:rsidR="006D2CF8" w:rsidRPr="008835DB" w:rsidRDefault="006D2CF8" w:rsidP="00A85537">
      <w:pPr>
        <w:widowControl w:val="0"/>
        <w:spacing w:line="480" w:lineRule="auto"/>
        <w:jc w:val="both"/>
        <w:rPr>
          <w:rFonts w:ascii="Times New Roman" w:eastAsia="Times New Roman" w:hAnsi="Times New Roman"/>
          <w:sz w:val="24"/>
          <w:szCs w:val="24"/>
        </w:rPr>
      </w:pPr>
      <w:r w:rsidRPr="008835DB">
        <w:rPr>
          <w:rFonts w:ascii="Times New Roman" w:eastAsia="Times New Roman" w:hAnsi="Times New Roman"/>
          <w:sz w:val="24"/>
          <w:szCs w:val="24"/>
        </w:rPr>
        <w:t xml:space="preserve">The research was taken in the form of </w:t>
      </w:r>
      <w:r w:rsidRPr="008835DB">
        <w:rPr>
          <w:rFonts w:ascii="Times New Roman" w:hAnsi="Times New Roman"/>
          <w:sz w:val="24"/>
          <w:szCs w:val="24"/>
        </w:rPr>
        <w:t>descriptive and explanatory</w:t>
      </w:r>
      <w:r w:rsidRPr="008835DB">
        <w:rPr>
          <w:rFonts w:ascii="Times New Roman" w:eastAsia="Times New Roman" w:hAnsi="Times New Roman"/>
          <w:sz w:val="24"/>
          <w:szCs w:val="24"/>
        </w:rPr>
        <w:t xml:space="preserve"> research. The descriptive research was chosen to ena</w:t>
      </w:r>
      <w:r w:rsidR="00CE68F9" w:rsidRPr="008835DB">
        <w:rPr>
          <w:rFonts w:ascii="Times New Roman" w:eastAsia="Times New Roman" w:hAnsi="Times New Roman"/>
          <w:sz w:val="24"/>
          <w:szCs w:val="24"/>
        </w:rPr>
        <w:t>ble the researcher describe what</w:t>
      </w:r>
      <w:r w:rsidRPr="008835DB">
        <w:rPr>
          <w:rFonts w:ascii="Times New Roman" w:eastAsia="Times New Roman" w:hAnsi="Times New Roman"/>
          <w:sz w:val="24"/>
          <w:szCs w:val="24"/>
        </w:rPr>
        <w:t xml:space="preserve"> really exist in the conduct of the study as well as helping the researcher to seek an accurate profile of respondents and the situation of the problem at hand (Robson, 2002). </w:t>
      </w:r>
    </w:p>
    <w:p w14:paraId="18E7C253" w14:textId="77777777" w:rsidR="006D2CF8" w:rsidRPr="008835DB" w:rsidRDefault="006D2CF8" w:rsidP="00A85537">
      <w:pPr>
        <w:widowControl w:val="0"/>
        <w:spacing w:line="480" w:lineRule="auto"/>
        <w:jc w:val="both"/>
        <w:rPr>
          <w:rFonts w:ascii="Times New Roman" w:hAnsi="Times New Roman"/>
          <w:sz w:val="24"/>
          <w:szCs w:val="24"/>
        </w:rPr>
      </w:pPr>
      <w:r w:rsidRPr="008835DB">
        <w:rPr>
          <w:rFonts w:ascii="Times New Roman" w:eastAsia="Times New Roman" w:hAnsi="Times New Roman"/>
          <w:sz w:val="24"/>
          <w:szCs w:val="24"/>
        </w:rPr>
        <w:t xml:space="preserve">The adoption of the explanatory research approach helps the researcher to find out and seek new insight by asking different form of questions in order to properly assess the study problem and make inferential report </w:t>
      </w:r>
      <w:r w:rsidRPr="008835DB">
        <w:rPr>
          <w:rFonts w:ascii="Times New Roman" w:hAnsi="Times New Roman"/>
          <w:sz w:val="24"/>
          <w:szCs w:val="24"/>
        </w:rPr>
        <w:t xml:space="preserve">(Saunders </w:t>
      </w:r>
      <w:r w:rsidRPr="008835DB">
        <w:rPr>
          <w:rFonts w:ascii="Times New Roman" w:hAnsi="Times New Roman"/>
          <w:i/>
          <w:iCs/>
          <w:sz w:val="24"/>
          <w:szCs w:val="24"/>
        </w:rPr>
        <w:t xml:space="preserve">et al., </w:t>
      </w:r>
      <w:r w:rsidRPr="008835DB">
        <w:rPr>
          <w:rFonts w:ascii="Times New Roman" w:hAnsi="Times New Roman"/>
          <w:sz w:val="24"/>
          <w:szCs w:val="24"/>
        </w:rPr>
        <w:t>2009).</w:t>
      </w:r>
      <w:r w:rsidRPr="008835DB">
        <w:rPr>
          <w:rFonts w:ascii="Times New Roman" w:eastAsia="Times New Roman" w:hAnsi="Times New Roman"/>
          <w:sz w:val="24"/>
          <w:szCs w:val="24"/>
        </w:rPr>
        <w:t xml:space="preserve"> It also helps the researcher to clearly understand the problem of the study by way of seeking review of the literature in the subject area </w:t>
      </w:r>
      <w:r w:rsidRPr="008835DB">
        <w:rPr>
          <w:rFonts w:ascii="Times New Roman" w:hAnsi="Times New Roman"/>
          <w:sz w:val="24"/>
          <w:szCs w:val="24"/>
        </w:rPr>
        <w:t xml:space="preserve">(Saunders </w:t>
      </w:r>
      <w:r w:rsidRPr="008835DB">
        <w:rPr>
          <w:rFonts w:ascii="Times New Roman" w:hAnsi="Times New Roman"/>
          <w:i/>
          <w:iCs/>
          <w:sz w:val="24"/>
          <w:szCs w:val="24"/>
        </w:rPr>
        <w:t xml:space="preserve">et al., </w:t>
      </w:r>
      <w:r w:rsidRPr="008835DB">
        <w:rPr>
          <w:rFonts w:ascii="Times New Roman" w:hAnsi="Times New Roman"/>
          <w:sz w:val="24"/>
          <w:szCs w:val="24"/>
        </w:rPr>
        <w:t>2009).</w:t>
      </w:r>
    </w:p>
    <w:p w14:paraId="0E16B708" w14:textId="77777777" w:rsidR="006D2CF8" w:rsidRPr="008835DB" w:rsidRDefault="006D2CF8" w:rsidP="00A85537">
      <w:pPr>
        <w:pStyle w:val="Heading2"/>
        <w:spacing w:line="480" w:lineRule="auto"/>
        <w:rPr>
          <w:rFonts w:ascii="Times New Roman" w:eastAsia="Times New Roman" w:hAnsi="Times New Roman"/>
          <w:b/>
          <w:sz w:val="24"/>
          <w:szCs w:val="24"/>
        </w:rPr>
      </w:pPr>
      <w:bookmarkStart w:id="49" w:name="_Toc21445854"/>
      <w:r w:rsidRPr="008835DB">
        <w:rPr>
          <w:rFonts w:ascii="Times New Roman" w:eastAsia="Times New Roman" w:hAnsi="Times New Roman"/>
          <w:b/>
          <w:color w:val="auto"/>
          <w:sz w:val="24"/>
          <w:szCs w:val="24"/>
        </w:rPr>
        <w:t>3.3</w:t>
      </w:r>
      <w:r w:rsidRPr="008835DB">
        <w:rPr>
          <w:rFonts w:ascii="Times New Roman" w:eastAsia="Times New Roman" w:hAnsi="Times New Roman"/>
          <w:b/>
          <w:color w:val="auto"/>
          <w:sz w:val="24"/>
          <w:szCs w:val="24"/>
        </w:rPr>
        <w:tab/>
        <w:t>Research Design</w:t>
      </w:r>
      <w:bookmarkEnd w:id="49"/>
      <w:r w:rsidRPr="008835DB">
        <w:rPr>
          <w:rFonts w:ascii="Times New Roman" w:eastAsia="Times New Roman" w:hAnsi="Times New Roman"/>
          <w:b/>
          <w:sz w:val="24"/>
          <w:szCs w:val="24"/>
        </w:rPr>
        <w:tab/>
      </w:r>
    </w:p>
    <w:p w14:paraId="18786F52" w14:textId="77777777" w:rsidR="006D2CF8" w:rsidRPr="008835DB" w:rsidRDefault="006D2CF8" w:rsidP="00A85537">
      <w:pPr>
        <w:spacing w:line="480" w:lineRule="auto"/>
        <w:jc w:val="both"/>
        <w:rPr>
          <w:rFonts w:ascii="Times New Roman" w:hAnsi="Times New Roman"/>
          <w:sz w:val="24"/>
          <w:szCs w:val="24"/>
        </w:rPr>
      </w:pPr>
      <w:r w:rsidRPr="008835DB">
        <w:rPr>
          <w:rFonts w:ascii="Times New Roman" w:hAnsi="Times New Roman"/>
          <w:sz w:val="24"/>
          <w:szCs w:val="24"/>
        </w:rPr>
        <w:t xml:space="preserve">The study adopted a survey research. The importance of adoption of survey research was based on the relatively inexpensive nature of conducting survey research. Also, it is a useful tool in describing the characteristics of a large population and as well as generalisation the conclusion. In addition, the conduct of survey research is very flexible that gives room for different mode of </w:t>
      </w:r>
      <w:r w:rsidRPr="008835DB">
        <w:rPr>
          <w:rFonts w:ascii="Times New Roman" w:hAnsi="Times New Roman"/>
          <w:sz w:val="24"/>
          <w:szCs w:val="24"/>
        </w:rPr>
        <w:lastRenderedPageBreak/>
        <w:t>administering question such as email, social media, paper and mobile survey. Lastly, it is useful tool that allows respondents to be dependable based on their honesty and open answers.</w:t>
      </w:r>
    </w:p>
    <w:p w14:paraId="5F536638" w14:textId="77777777" w:rsidR="006D2CF8" w:rsidRPr="008835DB" w:rsidRDefault="006D2CF8" w:rsidP="006D2CF8">
      <w:pPr>
        <w:spacing w:line="480" w:lineRule="auto"/>
        <w:jc w:val="both"/>
        <w:rPr>
          <w:rFonts w:ascii="Times New Roman" w:hAnsi="Times New Roman"/>
          <w:sz w:val="24"/>
          <w:szCs w:val="24"/>
        </w:rPr>
      </w:pPr>
      <w:r w:rsidRPr="008835DB">
        <w:rPr>
          <w:rFonts w:ascii="Times New Roman" w:eastAsia="Times New Roman" w:hAnsi="Times New Roman" w:cs="Times New Roman"/>
          <w:color w:val="000000" w:themeColor="text1"/>
          <w:sz w:val="24"/>
          <w:szCs w:val="24"/>
          <w:lang w:eastAsia="en-GB"/>
        </w:rPr>
        <w:t xml:space="preserve">Also, the study employed quantitative research </w:t>
      </w:r>
      <w:r w:rsidR="00F42632" w:rsidRPr="008835DB">
        <w:rPr>
          <w:rFonts w:ascii="Times New Roman" w:eastAsia="Times New Roman" w:hAnsi="Times New Roman" w:cs="Times New Roman"/>
          <w:color w:val="000000" w:themeColor="text1"/>
          <w:sz w:val="24"/>
          <w:szCs w:val="24"/>
          <w:lang w:eastAsia="en-GB"/>
        </w:rPr>
        <w:t>strate</w:t>
      </w:r>
      <w:r w:rsidRPr="008835DB">
        <w:rPr>
          <w:rFonts w:ascii="Times New Roman" w:eastAsia="Times New Roman" w:hAnsi="Times New Roman" w:cs="Times New Roman"/>
          <w:color w:val="000000" w:themeColor="text1"/>
          <w:sz w:val="24"/>
          <w:szCs w:val="24"/>
          <w:lang w:eastAsia="en-GB"/>
        </w:rPr>
        <w:t xml:space="preserve">gy, since quantitative research relies on deductive reasoning or deduction (Sekaran &amp; Bougie, 2010) and uses a variety of quantitative analysis methods ranging from a straight forward description of the factors concerned to the establishment of statistical interaction between variables through complicated statistical modeling (Saunders et al., 2009). </w:t>
      </w:r>
    </w:p>
    <w:p w14:paraId="1D854C7C" w14:textId="77777777" w:rsidR="006D2CF8" w:rsidRPr="008835DB" w:rsidRDefault="006D2CF8" w:rsidP="00A85537">
      <w:pPr>
        <w:pStyle w:val="Heading2"/>
        <w:spacing w:line="480" w:lineRule="auto"/>
        <w:rPr>
          <w:rFonts w:ascii="Times New Roman" w:hAnsi="Times New Roman"/>
          <w:b/>
          <w:color w:val="000000"/>
          <w:sz w:val="24"/>
          <w:szCs w:val="24"/>
        </w:rPr>
      </w:pPr>
      <w:bookmarkStart w:id="50" w:name="_Toc21445855"/>
      <w:r w:rsidRPr="008835DB">
        <w:rPr>
          <w:rFonts w:ascii="Times New Roman" w:hAnsi="Times New Roman"/>
          <w:b/>
          <w:color w:val="000000"/>
          <w:sz w:val="24"/>
          <w:szCs w:val="24"/>
        </w:rPr>
        <w:t>3.4</w:t>
      </w:r>
      <w:r w:rsidRPr="008835DB">
        <w:rPr>
          <w:rFonts w:ascii="Times New Roman" w:hAnsi="Times New Roman"/>
          <w:b/>
          <w:color w:val="000000"/>
          <w:sz w:val="24"/>
          <w:szCs w:val="24"/>
        </w:rPr>
        <w:tab/>
        <w:t>Sampling Procedure</w:t>
      </w:r>
      <w:bookmarkEnd w:id="50"/>
    </w:p>
    <w:p w14:paraId="1DD3F83B" w14:textId="77777777" w:rsidR="006D2CF8" w:rsidRPr="008835DB" w:rsidRDefault="006D2CF8" w:rsidP="00A85537">
      <w:pPr>
        <w:pStyle w:val="Heading3"/>
        <w:spacing w:line="480" w:lineRule="auto"/>
        <w:rPr>
          <w:rFonts w:ascii="Times New Roman" w:hAnsi="Times New Roman"/>
          <w:color w:val="000000"/>
          <w:sz w:val="24"/>
          <w:szCs w:val="24"/>
        </w:rPr>
      </w:pPr>
      <w:bookmarkStart w:id="51" w:name="_Toc21445856"/>
      <w:r w:rsidRPr="008835DB">
        <w:rPr>
          <w:rFonts w:ascii="Times New Roman" w:hAnsi="Times New Roman"/>
          <w:color w:val="000000"/>
          <w:sz w:val="24"/>
          <w:szCs w:val="24"/>
        </w:rPr>
        <w:t>3.4.1</w:t>
      </w:r>
      <w:r w:rsidRPr="008835DB">
        <w:rPr>
          <w:rFonts w:ascii="Times New Roman" w:hAnsi="Times New Roman"/>
          <w:color w:val="000000"/>
          <w:sz w:val="24"/>
          <w:szCs w:val="24"/>
        </w:rPr>
        <w:tab/>
        <w:t>Population</w:t>
      </w:r>
      <w:bookmarkEnd w:id="51"/>
      <w:r w:rsidRPr="008835DB">
        <w:rPr>
          <w:rFonts w:ascii="Times New Roman" w:hAnsi="Times New Roman"/>
          <w:color w:val="000000"/>
          <w:sz w:val="24"/>
          <w:szCs w:val="24"/>
        </w:rPr>
        <w:t xml:space="preserve"> </w:t>
      </w:r>
    </w:p>
    <w:p w14:paraId="67E6B856" w14:textId="77777777" w:rsidR="006D2CF8" w:rsidRPr="008835DB" w:rsidRDefault="006D2CF8" w:rsidP="00A85537">
      <w:pPr>
        <w:autoSpaceDE w:val="0"/>
        <w:autoSpaceDN w:val="0"/>
        <w:adjustRightInd w:val="0"/>
        <w:spacing w:line="480" w:lineRule="auto"/>
        <w:jc w:val="both"/>
        <w:rPr>
          <w:rFonts w:ascii="Times New Roman" w:hAnsi="Times New Roman"/>
          <w:sz w:val="24"/>
          <w:szCs w:val="24"/>
        </w:rPr>
      </w:pPr>
      <w:r w:rsidRPr="008835DB">
        <w:rPr>
          <w:rFonts w:ascii="Times New Roman" w:hAnsi="Times New Roman"/>
          <w:sz w:val="24"/>
          <w:szCs w:val="24"/>
        </w:rPr>
        <w:t>The study targeted population</w:t>
      </w:r>
      <w:r w:rsidR="00E1543B" w:rsidRPr="008835DB">
        <w:rPr>
          <w:rFonts w:ascii="Times New Roman" w:hAnsi="Times New Roman"/>
          <w:sz w:val="24"/>
          <w:szCs w:val="24"/>
        </w:rPr>
        <w:t xml:space="preserve"> </w:t>
      </w:r>
      <w:r w:rsidRPr="008835DB">
        <w:rPr>
          <w:rFonts w:ascii="Times New Roman" w:hAnsi="Times New Roman"/>
          <w:sz w:val="24"/>
          <w:szCs w:val="24"/>
        </w:rPr>
        <w:t>of cocoa farmers in 3 cocoa regions namely; Ashanti, Western North and South regions in Ghana.</w:t>
      </w:r>
      <w:r w:rsidR="00E1543B" w:rsidRPr="008835DB">
        <w:rPr>
          <w:rFonts w:ascii="Times New Roman" w:hAnsi="Times New Roman"/>
          <w:sz w:val="24"/>
          <w:szCs w:val="24"/>
        </w:rPr>
        <w:t xml:space="preserve"> </w:t>
      </w:r>
      <w:r w:rsidRPr="008835DB">
        <w:rPr>
          <w:rFonts w:ascii="Times New Roman" w:hAnsi="Times New Roman"/>
          <w:sz w:val="24"/>
          <w:szCs w:val="24"/>
        </w:rPr>
        <w:t xml:space="preserve">The entire cocoa farmers’ population is about1 million farmers. The population in the selected three (3) regions is estimated to be 18,054 farmers. </w:t>
      </w:r>
    </w:p>
    <w:p w14:paraId="193AB155" w14:textId="77777777" w:rsidR="006D2CF8" w:rsidRPr="008835DB" w:rsidRDefault="006D2CF8" w:rsidP="00A85537">
      <w:pPr>
        <w:pStyle w:val="Heading3"/>
        <w:spacing w:line="480" w:lineRule="auto"/>
        <w:rPr>
          <w:rFonts w:ascii="Times New Roman" w:hAnsi="Times New Roman"/>
          <w:sz w:val="24"/>
          <w:szCs w:val="24"/>
        </w:rPr>
      </w:pPr>
      <w:bookmarkStart w:id="52" w:name="_Toc21445857"/>
      <w:r w:rsidRPr="008835DB">
        <w:rPr>
          <w:rFonts w:ascii="Times New Roman" w:hAnsi="Times New Roman"/>
          <w:color w:val="000000"/>
          <w:sz w:val="24"/>
          <w:szCs w:val="24"/>
        </w:rPr>
        <w:t>3.4.2</w:t>
      </w:r>
      <w:r w:rsidRPr="008835DB">
        <w:rPr>
          <w:rFonts w:ascii="Times New Roman" w:hAnsi="Times New Roman"/>
          <w:color w:val="000000"/>
          <w:sz w:val="24"/>
          <w:szCs w:val="24"/>
        </w:rPr>
        <w:tab/>
        <w:t>Sample Procedure</w:t>
      </w:r>
      <w:bookmarkEnd w:id="52"/>
      <w:r w:rsidRPr="008835DB">
        <w:rPr>
          <w:rFonts w:ascii="Times New Roman" w:hAnsi="Times New Roman"/>
          <w:color w:val="000000"/>
          <w:sz w:val="24"/>
          <w:szCs w:val="24"/>
        </w:rPr>
        <w:t xml:space="preserve"> </w:t>
      </w:r>
    </w:p>
    <w:p w14:paraId="7BB1C78B" w14:textId="77777777" w:rsidR="006D2CF8" w:rsidRPr="008835DB" w:rsidRDefault="006D2CF8" w:rsidP="00A85537">
      <w:pPr>
        <w:autoSpaceDE w:val="0"/>
        <w:autoSpaceDN w:val="0"/>
        <w:adjustRightInd w:val="0"/>
        <w:spacing w:line="480" w:lineRule="auto"/>
        <w:jc w:val="both"/>
        <w:rPr>
          <w:rFonts w:ascii="Times New Roman" w:hAnsi="Times New Roman"/>
          <w:sz w:val="24"/>
          <w:szCs w:val="24"/>
        </w:rPr>
      </w:pPr>
      <w:r w:rsidRPr="008835DB">
        <w:rPr>
          <w:rFonts w:ascii="Times New Roman" w:hAnsi="Times New Roman"/>
          <w:sz w:val="24"/>
          <w:szCs w:val="24"/>
        </w:rPr>
        <w:t>The total sample size of the study was drawn from the 18,054 cocoa farmers from Ashanti, Western North and South regions in Ghana. A sample of 149 was then selecte</w:t>
      </w:r>
      <w:r w:rsidR="008D3A73" w:rsidRPr="008835DB">
        <w:rPr>
          <w:rFonts w:ascii="Times New Roman" w:hAnsi="Times New Roman"/>
          <w:sz w:val="24"/>
          <w:szCs w:val="24"/>
        </w:rPr>
        <w:t xml:space="preserve">d using the Cochran Formula. The formula allows you to calculate an ideal sample size given a desired level of precision, desired confidence level and estimated proportion of the attribute present in the population. It is considered especially in situations with large population.  </w:t>
      </w:r>
      <w:r w:rsidRPr="008835DB">
        <w:rPr>
          <w:rFonts w:ascii="Times New Roman" w:hAnsi="Times New Roman"/>
          <w:sz w:val="24"/>
          <w:szCs w:val="24"/>
        </w:rPr>
        <w:t>The farmer groupings were used to structure the population based on the investigator’s thought of having respondents with knowledge in cocoa production.</w:t>
      </w:r>
    </w:p>
    <w:p w14:paraId="6E410C24" w14:textId="77777777" w:rsidR="006D2CF8" w:rsidRPr="008835DB" w:rsidRDefault="006D2CF8" w:rsidP="00A85537">
      <w:pPr>
        <w:autoSpaceDE w:val="0"/>
        <w:autoSpaceDN w:val="0"/>
        <w:adjustRightInd w:val="0"/>
        <w:spacing w:after="0" w:line="480" w:lineRule="auto"/>
        <w:jc w:val="both"/>
        <w:rPr>
          <w:rFonts w:ascii="Times New Roman" w:hAnsi="Times New Roman"/>
          <w:sz w:val="24"/>
          <w:szCs w:val="24"/>
        </w:rPr>
      </w:pPr>
      <w:r w:rsidRPr="008835DB">
        <w:rPr>
          <w:rFonts w:ascii="Times New Roman" w:eastAsia="Times New Roman" w:hAnsi="Times New Roman"/>
          <w:sz w:val="24"/>
          <w:szCs w:val="24"/>
        </w:rPr>
        <w:t>The complete sample size was made up of selected number of categories from the cocoa farmers.</w:t>
      </w:r>
    </w:p>
    <w:p w14:paraId="507BA99A" w14:textId="77777777" w:rsidR="006D2CF8" w:rsidRPr="008835DB" w:rsidRDefault="006D2CF8" w:rsidP="00A85537">
      <w:pPr>
        <w:pBdr>
          <w:top w:val="nil"/>
          <w:left w:val="nil"/>
          <w:bottom w:val="nil"/>
          <w:right w:val="nil"/>
          <w:between w:val="nil"/>
          <w:bar w:val="nil"/>
        </w:pBdr>
        <w:autoSpaceDE w:val="0"/>
        <w:autoSpaceDN w:val="0"/>
        <w:adjustRightInd w:val="0"/>
        <w:spacing w:after="0" w:line="480" w:lineRule="auto"/>
        <w:jc w:val="both"/>
        <w:rPr>
          <w:rFonts w:ascii="Times New Roman" w:eastAsia="Arial Unicode MS" w:hAnsi="Times New Roman" w:cs="Times New Roman"/>
          <w:color w:val="000000" w:themeColor="text1"/>
          <w:sz w:val="24"/>
          <w:szCs w:val="24"/>
          <w:bdr w:val="nil"/>
        </w:rPr>
      </w:pPr>
      <w:r w:rsidRPr="008835DB">
        <w:rPr>
          <w:rFonts w:ascii="Times New Roman" w:eastAsia="Arial Unicode MS" w:hAnsi="Times New Roman" w:cs="Times New Roman"/>
          <w:color w:val="000000" w:themeColor="text1"/>
          <w:sz w:val="24"/>
          <w:szCs w:val="24"/>
          <w:bdr w:val="nil"/>
        </w:rPr>
        <w:lastRenderedPageBreak/>
        <w:t>Lastly since the research targeted 92% of the total target population to be selected, the margin of error would be 100-92=8%=0.08</w:t>
      </w:r>
      <w:r w:rsidR="008D3A73" w:rsidRPr="008835DB">
        <w:rPr>
          <w:rFonts w:ascii="Times New Roman" w:eastAsia="Arial Unicode MS" w:hAnsi="Times New Roman" w:cs="Times New Roman"/>
          <w:color w:val="000000" w:themeColor="text1"/>
          <w:sz w:val="24"/>
          <w:szCs w:val="24"/>
          <w:bdr w:val="nil"/>
        </w:rPr>
        <w:t>.</w:t>
      </w:r>
    </w:p>
    <w:p w14:paraId="332661C5" w14:textId="77777777" w:rsidR="008D3A73" w:rsidRPr="008835DB" w:rsidRDefault="008D3A73" w:rsidP="006D2CF8">
      <w:pPr>
        <w:pBdr>
          <w:top w:val="nil"/>
          <w:left w:val="nil"/>
          <w:bottom w:val="nil"/>
          <w:right w:val="nil"/>
          <w:between w:val="nil"/>
          <w:bar w:val="nil"/>
        </w:pBdr>
        <w:autoSpaceDE w:val="0"/>
        <w:autoSpaceDN w:val="0"/>
        <w:adjustRightInd w:val="0"/>
        <w:spacing w:after="0" w:line="480" w:lineRule="auto"/>
        <w:jc w:val="both"/>
        <w:rPr>
          <w:rFonts w:ascii="Times New Roman" w:eastAsia="Arial Unicode MS" w:hAnsi="Times New Roman" w:cs="Times New Roman"/>
          <w:color w:val="000000" w:themeColor="text1"/>
          <w:sz w:val="24"/>
          <w:szCs w:val="24"/>
          <w:bdr w:val="nil"/>
        </w:rPr>
      </w:pPr>
      <w:r w:rsidRPr="008835DB">
        <w:rPr>
          <w:rFonts w:ascii="Times New Roman" w:eastAsia="Arial Unicode MS" w:hAnsi="Times New Roman" w:cs="Times New Roman"/>
          <w:color w:val="000000" w:themeColor="text1"/>
          <w:sz w:val="24"/>
          <w:szCs w:val="24"/>
          <w:bdr w:val="nil"/>
        </w:rPr>
        <w:t xml:space="preserve">                                             </w:t>
      </w:r>
      <m:oMath>
        <m:sSub>
          <m:sSubPr>
            <m:ctrlPr>
              <w:rPr>
                <w:rFonts w:ascii="Cambria Math" w:eastAsia="Arial Unicode MS" w:hAnsi="Cambria Math" w:cs="Times New Roman"/>
                <w:i/>
                <w:color w:val="000000" w:themeColor="text1"/>
                <w:sz w:val="24"/>
                <w:szCs w:val="24"/>
                <w:bdr w:val="nil"/>
              </w:rPr>
            </m:ctrlPr>
          </m:sSubPr>
          <m:e>
            <m:r>
              <w:rPr>
                <w:rFonts w:ascii="Cambria Math" w:eastAsia="Arial Unicode MS" w:hAnsi="Cambria Math" w:cs="Times New Roman"/>
                <w:color w:val="000000" w:themeColor="text1"/>
                <w:sz w:val="24"/>
                <w:szCs w:val="24"/>
                <w:bdr w:val="nil"/>
              </w:rPr>
              <m:t>n</m:t>
            </m:r>
          </m:e>
          <m:sub>
            <m:r>
              <w:rPr>
                <w:rFonts w:ascii="Cambria Math" w:eastAsia="Arial Unicode MS" w:hAnsi="Cambria Math" w:cs="Times New Roman"/>
                <w:color w:val="000000" w:themeColor="text1"/>
                <w:sz w:val="24"/>
                <w:szCs w:val="24"/>
                <w:bdr w:val="nil"/>
              </w:rPr>
              <m:t>0</m:t>
            </m:r>
          </m:sub>
        </m:sSub>
      </m:oMath>
      <w:r w:rsidRPr="008835DB">
        <w:rPr>
          <w:rFonts w:ascii="Times New Roman" w:eastAsia="Arial Unicode MS" w:hAnsi="Times New Roman" w:cs="Times New Roman"/>
          <w:color w:val="000000" w:themeColor="text1"/>
          <w:sz w:val="24"/>
          <w:szCs w:val="24"/>
          <w:bdr w:val="nil"/>
        </w:rPr>
        <w:t xml:space="preserve"> = </w:t>
      </w:r>
      <w:r w:rsidR="00F5163E" w:rsidRPr="008835DB">
        <w:rPr>
          <w:rFonts w:ascii="Times New Roman" w:eastAsia="Arial Unicode MS" w:hAnsi="Times New Roman" w:cs="Times New Roman"/>
          <w:color w:val="000000" w:themeColor="text1"/>
          <w:sz w:val="24"/>
          <w:szCs w:val="24"/>
          <w:bdr w:val="nil"/>
        </w:rPr>
        <w:t xml:space="preserve"> </w:t>
      </w:r>
      <m:oMath>
        <m:f>
          <m:fPr>
            <m:ctrlPr>
              <w:rPr>
                <w:rFonts w:ascii="Cambria Math" w:eastAsia="Arial Unicode MS" w:hAnsi="Cambria Math" w:cs="Times New Roman"/>
                <w:i/>
                <w:color w:val="000000" w:themeColor="text1"/>
                <w:sz w:val="24"/>
                <w:szCs w:val="24"/>
                <w:bdr w:val="nil"/>
              </w:rPr>
            </m:ctrlPr>
          </m:fPr>
          <m:num>
            <m:d>
              <m:dPr>
                <m:ctrlPr>
                  <w:rPr>
                    <w:rFonts w:ascii="Cambria Math" w:eastAsia="Arial Unicode MS" w:hAnsi="Cambria Math" w:cs="Times New Roman"/>
                    <w:i/>
                    <w:color w:val="000000" w:themeColor="text1"/>
                    <w:sz w:val="24"/>
                    <w:szCs w:val="24"/>
                    <w:bdr w:val="nil"/>
                  </w:rPr>
                </m:ctrlPr>
              </m:dPr>
              <m:e>
                <m:sSup>
                  <m:sSupPr>
                    <m:ctrlPr>
                      <w:rPr>
                        <w:rFonts w:ascii="Cambria Math" w:eastAsia="Arial Unicode MS" w:hAnsi="Cambria Math" w:cs="Times New Roman"/>
                        <w:i/>
                        <w:color w:val="000000" w:themeColor="text1"/>
                        <w:sz w:val="24"/>
                        <w:szCs w:val="24"/>
                        <w:bdr w:val="nil"/>
                      </w:rPr>
                    </m:ctrlPr>
                  </m:sSupPr>
                  <m:e>
                    <m:r>
                      <w:rPr>
                        <w:rFonts w:ascii="Cambria Math" w:eastAsia="Arial Unicode MS" w:hAnsi="Cambria Math" w:cs="Times New Roman"/>
                        <w:color w:val="000000" w:themeColor="text1"/>
                        <w:sz w:val="24"/>
                        <w:szCs w:val="24"/>
                        <w:bdr w:val="nil"/>
                      </w:rPr>
                      <m:t>Z</m:t>
                    </m:r>
                  </m:e>
                  <m:sup>
                    <m:r>
                      <w:rPr>
                        <w:rFonts w:ascii="Cambria Math" w:eastAsia="Arial Unicode MS" w:hAnsi="Cambria Math" w:cs="Times New Roman"/>
                        <w:color w:val="000000" w:themeColor="text1"/>
                        <w:sz w:val="24"/>
                        <w:szCs w:val="24"/>
                        <w:bdr w:val="nil"/>
                      </w:rPr>
                      <m:t>2</m:t>
                    </m:r>
                  </m:sup>
                </m:sSup>
                <m:r>
                  <w:rPr>
                    <w:rFonts w:ascii="Cambria Math" w:eastAsia="Arial Unicode MS" w:hAnsi="Cambria Math" w:cs="Times New Roman"/>
                    <w:color w:val="000000" w:themeColor="text1"/>
                    <w:sz w:val="24"/>
                    <w:szCs w:val="24"/>
                    <w:bdr w:val="nil"/>
                  </w:rPr>
                  <m:t>pq</m:t>
                </m:r>
              </m:e>
            </m:d>
          </m:num>
          <m:den>
            <m:sSup>
              <m:sSupPr>
                <m:ctrlPr>
                  <w:rPr>
                    <w:rFonts w:ascii="Cambria Math" w:eastAsia="Arial Unicode MS" w:hAnsi="Cambria Math" w:cs="Times New Roman"/>
                    <w:i/>
                    <w:color w:val="000000" w:themeColor="text1"/>
                    <w:sz w:val="24"/>
                    <w:szCs w:val="24"/>
                    <w:bdr w:val="nil"/>
                  </w:rPr>
                </m:ctrlPr>
              </m:sSupPr>
              <m:e>
                <m:r>
                  <w:rPr>
                    <w:rFonts w:ascii="Cambria Math" w:eastAsia="Arial Unicode MS" w:hAnsi="Cambria Math" w:cs="Times New Roman"/>
                    <w:color w:val="000000" w:themeColor="text1"/>
                    <w:sz w:val="24"/>
                    <w:szCs w:val="24"/>
                    <w:bdr w:val="nil"/>
                  </w:rPr>
                  <m:t>e</m:t>
                </m:r>
              </m:e>
              <m:sup>
                <m:r>
                  <w:rPr>
                    <w:rFonts w:ascii="Cambria Math" w:eastAsia="Arial Unicode MS" w:hAnsi="Cambria Math" w:cs="Times New Roman"/>
                    <w:color w:val="000000" w:themeColor="text1"/>
                    <w:sz w:val="24"/>
                    <w:szCs w:val="24"/>
                    <w:bdr w:val="nil"/>
                  </w:rPr>
                  <m:t>2</m:t>
                </m:r>
              </m:sup>
            </m:sSup>
          </m:den>
        </m:f>
      </m:oMath>
      <w:r w:rsidR="00F5163E" w:rsidRPr="008835DB">
        <w:rPr>
          <w:rFonts w:ascii="Times New Roman" w:eastAsia="Arial Unicode MS" w:hAnsi="Times New Roman" w:cs="Times New Roman"/>
          <w:color w:val="000000" w:themeColor="text1"/>
          <w:sz w:val="24"/>
          <w:szCs w:val="24"/>
          <w:bdr w:val="nil"/>
        </w:rPr>
        <w:t xml:space="preserve"> </w:t>
      </w:r>
    </w:p>
    <w:p w14:paraId="6281A0D3" w14:textId="33CF1DA7" w:rsidR="00F5163E" w:rsidRPr="008835DB" w:rsidRDefault="00F5163E" w:rsidP="006D2CF8">
      <w:pPr>
        <w:pBdr>
          <w:top w:val="nil"/>
          <w:left w:val="nil"/>
          <w:bottom w:val="nil"/>
          <w:right w:val="nil"/>
          <w:between w:val="nil"/>
          <w:bar w:val="nil"/>
        </w:pBdr>
        <w:autoSpaceDE w:val="0"/>
        <w:autoSpaceDN w:val="0"/>
        <w:adjustRightInd w:val="0"/>
        <w:spacing w:after="0" w:line="480" w:lineRule="auto"/>
        <w:jc w:val="both"/>
        <w:rPr>
          <w:rFonts w:ascii="Times New Roman" w:eastAsia="Arial Unicode MS" w:hAnsi="Times New Roman" w:cs="Times New Roman"/>
          <w:color w:val="000000" w:themeColor="text1"/>
          <w:sz w:val="24"/>
          <w:szCs w:val="24"/>
          <w:bdr w:val="nil"/>
        </w:rPr>
      </w:pPr>
      <w:r w:rsidRPr="008835DB">
        <w:rPr>
          <w:rFonts w:ascii="Times New Roman" w:eastAsia="Arial Unicode MS" w:hAnsi="Times New Roman" w:cs="Times New Roman"/>
          <w:color w:val="000000" w:themeColor="text1"/>
          <w:sz w:val="24"/>
          <w:szCs w:val="24"/>
          <w:bdr w:val="nil"/>
        </w:rPr>
        <w:t xml:space="preserve">Where </w:t>
      </w:r>
      <m:oMath>
        <m:sSub>
          <m:sSubPr>
            <m:ctrlPr>
              <w:rPr>
                <w:rFonts w:ascii="Cambria Math" w:eastAsia="Arial Unicode MS" w:hAnsi="Cambria Math" w:cs="Times New Roman"/>
                <w:i/>
                <w:color w:val="000000" w:themeColor="text1"/>
                <w:sz w:val="24"/>
                <w:szCs w:val="24"/>
                <w:bdr w:val="nil"/>
              </w:rPr>
            </m:ctrlPr>
          </m:sSubPr>
          <m:e>
            <m:r>
              <w:rPr>
                <w:rFonts w:ascii="Cambria Math" w:eastAsia="Arial Unicode MS" w:hAnsi="Cambria Math" w:cs="Times New Roman"/>
                <w:color w:val="000000" w:themeColor="text1"/>
                <w:sz w:val="24"/>
                <w:szCs w:val="24"/>
                <w:bdr w:val="nil"/>
              </w:rPr>
              <m:t>n</m:t>
            </m:r>
          </m:e>
          <m:sub>
            <m:r>
              <w:rPr>
                <w:rFonts w:ascii="Cambria Math" w:eastAsia="Arial Unicode MS" w:hAnsi="Cambria Math" w:cs="Times New Roman"/>
                <w:color w:val="000000" w:themeColor="text1"/>
                <w:sz w:val="24"/>
                <w:szCs w:val="24"/>
                <w:bdr w:val="nil"/>
              </w:rPr>
              <m:t>0</m:t>
            </m:r>
          </m:sub>
        </m:sSub>
      </m:oMath>
      <w:r w:rsidRPr="008835DB">
        <w:rPr>
          <w:rFonts w:ascii="Times New Roman" w:eastAsia="Arial Unicode MS" w:hAnsi="Times New Roman" w:cs="Times New Roman"/>
          <w:color w:val="000000" w:themeColor="text1"/>
          <w:sz w:val="24"/>
          <w:szCs w:val="24"/>
          <w:bdr w:val="nil"/>
        </w:rPr>
        <w:t xml:space="preserve"> is the sample</w:t>
      </w:r>
      <w:r w:rsidR="000F51FB" w:rsidRPr="008835DB">
        <w:rPr>
          <w:rFonts w:ascii="Times New Roman" w:eastAsia="Arial Unicode MS" w:hAnsi="Times New Roman" w:cs="Times New Roman"/>
          <w:color w:val="000000" w:themeColor="text1"/>
          <w:sz w:val="24"/>
          <w:szCs w:val="24"/>
          <w:bdr w:val="nil"/>
        </w:rPr>
        <w:t xml:space="preserve"> </w:t>
      </w:r>
      <w:r w:rsidR="00996E33" w:rsidRPr="008835DB">
        <w:rPr>
          <w:rFonts w:ascii="Times New Roman" w:eastAsia="Arial Unicode MS" w:hAnsi="Times New Roman" w:cs="Times New Roman"/>
          <w:color w:val="000000" w:themeColor="text1"/>
          <w:sz w:val="24"/>
          <w:szCs w:val="24"/>
          <w:bdr w:val="nil"/>
        </w:rPr>
        <w:t>size</w:t>
      </w:r>
    </w:p>
    <w:p w14:paraId="2203ABD3" w14:textId="77777777" w:rsidR="008D3A73" w:rsidRPr="008835DB" w:rsidRDefault="008D3A73" w:rsidP="006D2CF8">
      <w:pPr>
        <w:pBdr>
          <w:top w:val="nil"/>
          <w:left w:val="nil"/>
          <w:bottom w:val="nil"/>
          <w:right w:val="nil"/>
          <w:between w:val="nil"/>
          <w:bar w:val="nil"/>
        </w:pBdr>
        <w:autoSpaceDE w:val="0"/>
        <w:autoSpaceDN w:val="0"/>
        <w:adjustRightInd w:val="0"/>
        <w:spacing w:after="0" w:line="480" w:lineRule="auto"/>
        <w:jc w:val="both"/>
        <w:rPr>
          <w:rFonts w:ascii="Times New Roman" w:eastAsia="Arial Unicode MS" w:hAnsi="Times New Roman" w:cs="Times New Roman"/>
          <w:color w:val="000000" w:themeColor="text1"/>
          <w:sz w:val="24"/>
          <w:szCs w:val="24"/>
          <w:bdr w:val="nil"/>
        </w:rPr>
      </w:pPr>
      <w:r w:rsidRPr="008835DB">
        <w:rPr>
          <w:rFonts w:ascii="Times New Roman" w:eastAsia="Arial Unicode MS" w:hAnsi="Times New Roman" w:cs="Times New Roman"/>
          <w:color w:val="000000" w:themeColor="text1"/>
          <w:sz w:val="24"/>
          <w:szCs w:val="24"/>
          <w:bdr w:val="nil"/>
        </w:rPr>
        <w:t xml:space="preserve">                                                 </w:t>
      </w:r>
    </w:p>
    <w:p w14:paraId="01E38A15" w14:textId="77777777" w:rsidR="006D2CF8" w:rsidRPr="008835DB" w:rsidRDefault="00B51C7A" w:rsidP="006D2CF8">
      <w:pPr>
        <w:pBdr>
          <w:top w:val="nil"/>
          <w:left w:val="nil"/>
          <w:bottom w:val="nil"/>
          <w:right w:val="nil"/>
          <w:between w:val="nil"/>
          <w:bar w:val="nil"/>
        </w:pBdr>
        <w:autoSpaceDE w:val="0"/>
        <w:autoSpaceDN w:val="0"/>
        <w:adjustRightInd w:val="0"/>
        <w:spacing w:after="0" w:line="480" w:lineRule="auto"/>
        <w:jc w:val="both"/>
        <w:rPr>
          <w:rFonts w:ascii="Times New Roman" w:hAnsi="Times New Roman" w:cs="Times New Roman"/>
          <w:color w:val="000000" w:themeColor="text1"/>
          <w:sz w:val="24"/>
          <w:szCs w:val="24"/>
          <w:bdr w:val="nil"/>
        </w:rPr>
      </w:pPr>
      <m:oMathPara>
        <m:oMath>
          <m:sSub>
            <m:sSubPr>
              <m:ctrlPr>
                <w:rPr>
                  <w:rFonts w:ascii="Cambria Math" w:eastAsia="Arial Unicode MS" w:hAnsi="Cambria Math" w:cs="Times New Roman"/>
                  <w:i/>
                  <w:color w:val="000000" w:themeColor="text1"/>
                  <w:sz w:val="24"/>
                  <w:szCs w:val="24"/>
                  <w:bdr w:val="nil"/>
                </w:rPr>
              </m:ctrlPr>
            </m:sSubPr>
            <m:e>
              <m:r>
                <w:rPr>
                  <w:rFonts w:ascii="Cambria Math" w:eastAsia="Arial Unicode MS" w:hAnsi="Cambria Math" w:cs="Times New Roman"/>
                  <w:color w:val="000000" w:themeColor="text1"/>
                  <w:sz w:val="24"/>
                  <w:szCs w:val="24"/>
                  <w:bdr w:val="nil"/>
                </w:rPr>
                <m:t>n</m:t>
              </m:r>
            </m:e>
            <m:sub>
              <m:r>
                <w:rPr>
                  <w:rFonts w:ascii="Cambria Math" w:eastAsia="Arial Unicode MS" w:hAnsi="Cambria Math" w:cs="Times New Roman"/>
                  <w:color w:val="000000" w:themeColor="text1"/>
                  <w:sz w:val="24"/>
                  <w:szCs w:val="24"/>
                  <w:bdr w:val="nil"/>
                </w:rPr>
                <m:t>0</m:t>
              </m:r>
            </m:sub>
          </m:sSub>
          <m:r>
            <w:rPr>
              <w:rFonts w:ascii="Cambria Math" w:eastAsia="Arial Unicode MS" w:hAnsi="Cambria Math" w:cs="Times New Roman"/>
              <w:color w:val="000000" w:themeColor="text1"/>
              <w:sz w:val="24"/>
              <w:szCs w:val="24"/>
              <w:bdr w:val="nil"/>
            </w:rPr>
            <m:t>=</m:t>
          </m:r>
          <m:f>
            <m:fPr>
              <m:type m:val="skw"/>
              <m:ctrlPr>
                <w:rPr>
                  <w:rFonts w:ascii="Cambria Math" w:eastAsia="Arial Unicode MS" w:hAnsi="Cambria Math" w:cs="Times New Roman"/>
                  <w:i/>
                  <w:color w:val="000000" w:themeColor="text1"/>
                  <w:sz w:val="24"/>
                  <w:szCs w:val="24"/>
                  <w:bdr w:val="nil"/>
                </w:rPr>
              </m:ctrlPr>
            </m:fPr>
            <m:num>
              <m:d>
                <m:dPr>
                  <m:ctrlPr>
                    <w:rPr>
                      <w:rFonts w:ascii="Cambria Math" w:eastAsia="Arial Unicode MS" w:hAnsi="Cambria Math" w:cs="Times New Roman"/>
                      <w:i/>
                      <w:color w:val="000000" w:themeColor="text1"/>
                      <w:sz w:val="24"/>
                      <w:szCs w:val="24"/>
                      <w:bdr w:val="nil"/>
                    </w:rPr>
                  </m:ctrlPr>
                </m:dPr>
                <m:e>
                  <m:sSup>
                    <m:sSupPr>
                      <m:ctrlPr>
                        <w:rPr>
                          <w:rFonts w:ascii="Cambria Math" w:eastAsia="Arial Unicode MS" w:hAnsi="Cambria Math" w:cs="Times New Roman"/>
                          <w:i/>
                          <w:color w:val="000000" w:themeColor="text1"/>
                          <w:sz w:val="24"/>
                          <w:szCs w:val="24"/>
                          <w:bdr w:val="nil"/>
                        </w:rPr>
                      </m:ctrlPr>
                    </m:sSupPr>
                    <m:e>
                      <m:r>
                        <w:rPr>
                          <w:rFonts w:ascii="Cambria Math" w:eastAsia="Arial Unicode MS" w:hAnsi="Cambria Math" w:cs="Times New Roman"/>
                          <w:color w:val="000000" w:themeColor="text1"/>
                          <w:sz w:val="24"/>
                          <w:szCs w:val="24"/>
                          <w:bdr w:val="nil"/>
                        </w:rPr>
                        <m:t>1.96</m:t>
                      </m:r>
                    </m:e>
                    <m:sup>
                      <m:r>
                        <w:rPr>
                          <w:rFonts w:ascii="Cambria Math" w:eastAsia="Arial Unicode MS" w:hAnsi="Cambria Math" w:cs="Times New Roman"/>
                          <w:color w:val="000000" w:themeColor="text1"/>
                          <w:sz w:val="24"/>
                          <w:szCs w:val="24"/>
                          <w:bdr w:val="nil"/>
                        </w:rPr>
                        <m:t>2</m:t>
                      </m:r>
                    </m:sup>
                  </m:sSup>
                </m:e>
              </m:d>
              <m:r>
                <w:rPr>
                  <w:rFonts w:ascii="Cambria Math" w:eastAsia="Arial Unicode MS" w:hAnsi="Cambria Math" w:cs="Times New Roman"/>
                  <w:color w:val="000000" w:themeColor="text1"/>
                  <w:sz w:val="24"/>
                  <w:szCs w:val="24"/>
                  <w:bdr w:val="nil"/>
                </w:rPr>
                <m:t>×0.5×</m:t>
              </m:r>
              <m:d>
                <m:dPr>
                  <m:ctrlPr>
                    <w:rPr>
                      <w:rFonts w:ascii="Cambria Math" w:eastAsia="Arial Unicode MS" w:hAnsi="Cambria Math" w:cs="Times New Roman"/>
                      <w:i/>
                      <w:color w:val="000000" w:themeColor="text1"/>
                      <w:sz w:val="24"/>
                      <w:szCs w:val="24"/>
                      <w:bdr w:val="nil"/>
                    </w:rPr>
                  </m:ctrlPr>
                </m:dPr>
                <m:e>
                  <m:r>
                    <w:rPr>
                      <w:rFonts w:ascii="Cambria Math" w:eastAsia="Arial Unicode MS" w:hAnsi="Cambria Math" w:cs="Times New Roman"/>
                      <w:color w:val="000000" w:themeColor="text1"/>
                      <w:sz w:val="24"/>
                      <w:szCs w:val="24"/>
                      <w:bdr w:val="nil"/>
                    </w:rPr>
                    <m:t>1-0.5</m:t>
                  </m:r>
                </m:e>
              </m:d>
            </m:num>
            <m:den>
              <m:d>
                <m:dPr>
                  <m:ctrlPr>
                    <w:rPr>
                      <w:rFonts w:ascii="Cambria Math" w:eastAsia="Arial Unicode MS" w:hAnsi="Cambria Math" w:cs="Times New Roman"/>
                      <w:i/>
                      <w:color w:val="000000" w:themeColor="text1"/>
                      <w:sz w:val="24"/>
                      <w:szCs w:val="24"/>
                      <w:bdr w:val="nil"/>
                    </w:rPr>
                  </m:ctrlPr>
                </m:dPr>
                <m:e>
                  <m:sSup>
                    <m:sSupPr>
                      <m:ctrlPr>
                        <w:rPr>
                          <w:rFonts w:ascii="Cambria Math" w:eastAsia="Arial Unicode MS" w:hAnsi="Cambria Math" w:cs="Times New Roman"/>
                          <w:i/>
                          <w:color w:val="000000" w:themeColor="text1"/>
                          <w:sz w:val="24"/>
                          <w:szCs w:val="24"/>
                          <w:bdr w:val="nil"/>
                        </w:rPr>
                      </m:ctrlPr>
                    </m:sSupPr>
                    <m:e>
                      <m:r>
                        <w:rPr>
                          <w:rFonts w:ascii="Cambria Math" w:eastAsia="Arial Unicode MS" w:hAnsi="Cambria Math" w:cs="Times New Roman"/>
                          <w:color w:val="000000" w:themeColor="text1"/>
                          <w:sz w:val="24"/>
                          <w:szCs w:val="24"/>
                          <w:bdr w:val="nil"/>
                        </w:rPr>
                        <m:t>0.08</m:t>
                      </m:r>
                    </m:e>
                    <m:sup>
                      <m:r>
                        <w:rPr>
                          <w:rFonts w:ascii="Cambria Math" w:eastAsia="Arial Unicode MS" w:hAnsi="Cambria Math" w:cs="Times New Roman"/>
                          <w:color w:val="000000" w:themeColor="text1"/>
                          <w:sz w:val="24"/>
                          <w:szCs w:val="24"/>
                          <w:bdr w:val="nil"/>
                        </w:rPr>
                        <m:t>2</m:t>
                      </m:r>
                    </m:sup>
                  </m:sSup>
                </m:e>
              </m:d>
            </m:den>
          </m:f>
        </m:oMath>
      </m:oMathPara>
    </w:p>
    <w:p w14:paraId="11350599" w14:textId="77777777" w:rsidR="006D2CF8" w:rsidRPr="008835DB" w:rsidRDefault="00B51C7A" w:rsidP="006D2CF8">
      <w:pPr>
        <w:pBdr>
          <w:top w:val="nil"/>
          <w:left w:val="nil"/>
          <w:bottom w:val="nil"/>
          <w:right w:val="nil"/>
          <w:between w:val="nil"/>
          <w:bar w:val="nil"/>
        </w:pBdr>
        <w:autoSpaceDE w:val="0"/>
        <w:autoSpaceDN w:val="0"/>
        <w:adjustRightInd w:val="0"/>
        <w:spacing w:after="0" w:line="480" w:lineRule="auto"/>
        <w:jc w:val="both"/>
        <w:rPr>
          <w:rFonts w:ascii="Times New Roman" w:hAnsi="Times New Roman" w:cs="Times New Roman"/>
          <w:color w:val="000000" w:themeColor="text1"/>
          <w:sz w:val="24"/>
          <w:szCs w:val="24"/>
          <w:bdr w:val="nil"/>
        </w:rPr>
      </w:pPr>
      <m:oMathPara>
        <m:oMath>
          <m:sSub>
            <m:sSubPr>
              <m:ctrlPr>
                <w:rPr>
                  <w:rFonts w:ascii="Cambria Math" w:eastAsia="Arial Unicode MS" w:hAnsi="Cambria Math" w:cs="Times New Roman"/>
                  <w:i/>
                  <w:color w:val="000000" w:themeColor="text1"/>
                  <w:sz w:val="24"/>
                  <w:szCs w:val="24"/>
                  <w:bdr w:val="nil"/>
                </w:rPr>
              </m:ctrlPr>
            </m:sSubPr>
            <m:e>
              <m:r>
                <w:rPr>
                  <w:rFonts w:ascii="Cambria Math" w:eastAsia="Arial Unicode MS" w:hAnsi="Cambria Math" w:cs="Times New Roman"/>
                  <w:color w:val="000000" w:themeColor="text1"/>
                  <w:sz w:val="24"/>
                  <w:szCs w:val="24"/>
                  <w:bdr w:val="nil"/>
                </w:rPr>
                <m:t>n</m:t>
              </m:r>
            </m:e>
            <m:sub>
              <m:r>
                <w:rPr>
                  <w:rFonts w:ascii="Cambria Math" w:eastAsia="Arial Unicode MS" w:hAnsi="Cambria Math" w:cs="Times New Roman"/>
                  <w:color w:val="000000" w:themeColor="text1"/>
                  <w:sz w:val="24"/>
                  <w:szCs w:val="24"/>
                  <w:bdr w:val="nil"/>
                </w:rPr>
                <m:t>0</m:t>
              </m:r>
            </m:sub>
          </m:sSub>
          <m:r>
            <w:rPr>
              <w:rFonts w:ascii="Cambria Math" w:eastAsia="Arial Unicode MS" w:hAnsi="Cambria Math" w:cs="Times New Roman"/>
              <w:color w:val="000000" w:themeColor="text1"/>
              <w:sz w:val="24"/>
              <w:szCs w:val="24"/>
              <w:bdr w:val="nil"/>
            </w:rPr>
            <m:t>=150.0625</m:t>
          </m:r>
        </m:oMath>
      </m:oMathPara>
    </w:p>
    <w:p w14:paraId="3A247A61" w14:textId="77777777" w:rsidR="006D2CF8" w:rsidRPr="008835DB" w:rsidRDefault="006D2CF8" w:rsidP="006D2CF8">
      <w:pPr>
        <w:pBdr>
          <w:top w:val="nil"/>
          <w:left w:val="nil"/>
          <w:bottom w:val="nil"/>
          <w:right w:val="nil"/>
          <w:between w:val="nil"/>
          <w:bar w:val="nil"/>
        </w:pBdr>
        <w:spacing w:after="0" w:line="480" w:lineRule="auto"/>
        <w:jc w:val="both"/>
        <w:rPr>
          <w:rFonts w:ascii="Times New Roman" w:eastAsia="Arial Unicode MS" w:hAnsi="Times New Roman" w:cs="Times New Roman"/>
          <w:color w:val="000000" w:themeColor="text1"/>
          <w:sz w:val="24"/>
          <w:szCs w:val="24"/>
          <w:bdr w:val="nil"/>
        </w:rPr>
      </w:pPr>
    </w:p>
    <w:p w14:paraId="2477A3C5" w14:textId="77777777" w:rsidR="006D2CF8" w:rsidRPr="008835DB" w:rsidRDefault="006D2CF8" w:rsidP="006D2CF8">
      <w:pPr>
        <w:pBdr>
          <w:top w:val="nil"/>
          <w:left w:val="nil"/>
          <w:bottom w:val="nil"/>
          <w:right w:val="nil"/>
          <w:between w:val="nil"/>
          <w:bar w:val="nil"/>
        </w:pBdr>
        <w:spacing w:after="0" w:line="480" w:lineRule="auto"/>
        <w:jc w:val="both"/>
        <w:rPr>
          <w:rFonts w:ascii="Times New Roman" w:eastAsia="Arial Unicode MS" w:hAnsi="Times New Roman" w:cs="Times New Roman"/>
          <w:color w:val="000000" w:themeColor="text1"/>
          <w:sz w:val="24"/>
          <w:szCs w:val="24"/>
          <w:bdr w:val="nil"/>
        </w:rPr>
      </w:pPr>
      <w:r w:rsidRPr="008835DB">
        <w:rPr>
          <w:rFonts w:ascii="Times New Roman" w:eastAsia="Arial Unicode MS" w:hAnsi="Times New Roman" w:cs="Times New Roman"/>
          <w:color w:val="000000" w:themeColor="text1"/>
          <w:sz w:val="24"/>
          <w:szCs w:val="24"/>
          <w:bdr w:val="nil"/>
        </w:rPr>
        <w:t>For the population size of 18,054</w:t>
      </w:r>
      <m:oMath>
        <m:r>
          <w:rPr>
            <w:rFonts w:ascii="Cambria Math" w:eastAsia="Arial Unicode MS" w:hAnsi="Cambria Math" w:cs="Times New Roman"/>
            <w:color w:val="000000" w:themeColor="text1"/>
            <w:sz w:val="24"/>
            <w:szCs w:val="24"/>
            <w:bdr w:val="nil"/>
          </w:rPr>
          <m:t xml:space="preserve"> sample size=</m:t>
        </m:r>
        <m:f>
          <m:fPr>
            <m:type m:val="skw"/>
            <m:ctrlPr>
              <w:rPr>
                <w:rFonts w:ascii="Cambria Math" w:eastAsia="Arial Unicode MS" w:hAnsi="Cambria Math" w:cs="Times New Roman"/>
                <w:i/>
                <w:color w:val="000000" w:themeColor="text1"/>
                <w:sz w:val="24"/>
                <w:szCs w:val="24"/>
                <w:bdr w:val="nil"/>
              </w:rPr>
            </m:ctrlPr>
          </m:fPr>
          <m:num>
            <m:sSub>
              <m:sSubPr>
                <m:ctrlPr>
                  <w:rPr>
                    <w:rFonts w:ascii="Cambria Math" w:eastAsia="Arial Unicode MS" w:hAnsi="Cambria Math" w:cs="Times New Roman"/>
                    <w:i/>
                    <w:color w:val="000000" w:themeColor="text1"/>
                    <w:sz w:val="24"/>
                    <w:szCs w:val="24"/>
                    <w:bdr w:val="nil"/>
                  </w:rPr>
                </m:ctrlPr>
              </m:sSubPr>
              <m:e>
                <m:r>
                  <w:rPr>
                    <w:rFonts w:ascii="Cambria Math" w:eastAsia="Arial Unicode MS" w:hAnsi="Cambria Math" w:cs="Times New Roman"/>
                    <w:color w:val="000000" w:themeColor="text1"/>
                    <w:sz w:val="24"/>
                    <w:szCs w:val="24"/>
                    <w:bdr w:val="nil"/>
                  </w:rPr>
                  <m:t>n</m:t>
                </m:r>
              </m:e>
              <m:sub>
                <m:r>
                  <w:rPr>
                    <w:rFonts w:ascii="Cambria Math" w:eastAsia="Arial Unicode MS" w:hAnsi="Cambria Math" w:cs="Times New Roman"/>
                    <w:color w:val="000000" w:themeColor="text1"/>
                    <w:sz w:val="24"/>
                    <w:szCs w:val="24"/>
                    <w:bdr w:val="nil"/>
                  </w:rPr>
                  <m:t>0</m:t>
                </m:r>
              </m:sub>
            </m:sSub>
          </m:num>
          <m:den>
            <m:r>
              <w:rPr>
                <w:rFonts w:ascii="Cambria Math" w:eastAsia="Arial Unicode MS" w:hAnsi="Cambria Math" w:cs="Times New Roman"/>
                <w:color w:val="000000" w:themeColor="text1"/>
                <w:sz w:val="24"/>
                <w:szCs w:val="24"/>
                <w:bdr w:val="nil"/>
              </w:rPr>
              <m:t>1+</m:t>
            </m:r>
            <m:f>
              <m:fPr>
                <m:ctrlPr>
                  <w:rPr>
                    <w:rFonts w:ascii="Cambria Math" w:eastAsia="Arial Unicode MS" w:hAnsi="Cambria Math" w:cs="Times New Roman"/>
                    <w:i/>
                    <w:color w:val="000000" w:themeColor="text1"/>
                    <w:sz w:val="24"/>
                    <w:szCs w:val="24"/>
                    <w:bdr w:val="nil"/>
                  </w:rPr>
                </m:ctrlPr>
              </m:fPr>
              <m:num>
                <m:d>
                  <m:dPr>
                    <m:ctrlPr>
                      <w:rPr>
                        <w:rFonts w:ascii="Cambria Math" w:eastAsia="Arial Unicode MS" w:hAnsi="Cambria Math" w:cs="Times New Roman"/>
                        <w:i/>
                        <w:color w:val="000000" w:themeColor="text1"/>
                        <w:sz w:val="24"/>
                        <w:szCs w:val="24"/>
                        <w:bdr w:val="nil"/>
                      </w:rPr>
                    </m:ctrlPr>
                  </m:dPr>
                  <m:e>
                    <m:sSub>
                      <m:sSubPr>
                        <m:ctrlPr>
                          <w:rPr>
                            <w:rFonts w:ascii="Cambria Math" w:eastAsia="Arial Unicode MS" w:hAnsi="Cambria Math" w:cs="Times New Roman"/>
                            <w:i/>
                            <w:color w:val="000000" w:themeColor="text1"/>
                            <w:sz w:val="24"/>
                            <w:szCs w:val="24"/>
                            <w:bdr w:val="nil"/>
                          </w:rPr>
                        </m:ctrlPr>
                      </m:sSubPr>
                      <m:e>
                        <m:r>
                          <w:rPr>
                            <w:rFonts w:ascii="Cambria Math" w:eastAsia="Arial Unicode MS" w:hAnsi="Cambria Math" w:cs="Times New Roman"/>
                            <w:color w:val="000000" w:themeColor="text1"/>
                            <w:sz w:val="24"/>
                            <w:szCs w:val="24"/>
                            <w:bdr w:val="nil"/>
                          </w:rPr>
                          <m:t>n</m:t>
                        </m:r>
                      </m:e>
                      <m:sub>
                        <m:r>
                          <w:rPr>
                            <w:rFonts w:ascii="Cambria Math" w:eastAsia="Arial Unicode MS" w:hAnsi="Cambria Math" w:cs="Times New Roman"/>
                            <w:color w:val="000000" w:themeColor="text1"/>
                            <w:sz w:val="24"/>
                            <w:szCs w:val="24"/>
                            <w:bdr w:val="nil"/>
                          </w:rPr>
                          <m:t>0</m:t>
                        </m:r>
                      </m:sub>
                    </m:sSub>
                    <m:r>
                      <w:rPr>
                        <w:rFonts w:ascii="Cambria Math" w:eastAsia="Arial Unicode MS" w:hAnsi="Cambria Math" w:cs="Times New Roman"/>
                        <w:color w:val="000000" w:themeColor="text1"/>
                        <w:sz w:val="24"/>
                        <w:szCs w:val="24"/>
                        <w:bdr w:val="nil"/>
                      </w:rPr>
                      <m:t>-1</m:t>
                    </m:r>
                  </m:e>
                </m:d>
              </m:num>
              <m:den>
                <m:r>
                  <w:rPr>
                    <w:rFonts w:ascii="Cambria Math" w:eastAsia="Arial Unicode MS" w:hAnsi="Cambria Math" w:cs="Times New Roman"/>
                    <w:color w:val="000000" w:themeColor="text1"/>
                    <w:sz w:val="24"/>
                    <w:szCs w:val="24"/>
                    <w:bdr w:val="nil"/>
                  </w:rPr>
                  <m:t>N</m:t>
                </m:r>
              </m:den>
            </m:f>
          </m:den>
        </m:f>
      </m:oMath>
    </w:p>
    <w:p w14:paraId="1CD28FD0" w14:textId="77777777" w:rsidR="00737938" w:rsidRPr="008835DB" w:rsidRDefault="00737938" w:rsidP="006D2CF8">
      <w:pPr>
        <w:pBdr>
          <w:top w:val="nil"/>
          <w:left w:val="nil"/>
          <w:bottom w:val="nil"/>
          <w:right w:val="nil"/>
          <w:between w:val="nil"/>
          <w:bar w:val="nil"/>
        </w:pBdr>
        <w:spacing w:after="0" w:line="480" w:lineRule="auto"/>
        <w:jc w:val="both"/>
        <w:rPr>
          <w:rFonts w:ascii="Times New Roman" w:hAnsi="Times New Roman" w:cs="Times New Roman"/>
          <w:color w:val="000000" w:themeColor="text1"/>
          <w:sz w:val="24"/>
          <w:szCs w:val="24"/>
          <w:bdr w:val="nil"/>
        </w:rPr>
      </w:pPr>
      <w:r w:rsidRPr="008835DB">
        <w:rPr>
          <w:rFonts w:ascii="Times New Roman" w:eastAsia="Arial Unicode MS" w:hAnsi="Times New Roman" w:cs="Times New Roman"/>
          <w:color w:val="000000" w:themeColor="text1"/>
          <w:sz w:val="24"/>
          <w:szCs w:val="24"/>
          <w:bdr w:val="nil"/>
        </w:rPr>
        <w:t>Where N is the targeted population size,</w:t>
      </w:r>
    </w:p>
    <w:p w14:paraId="54E3F0D5" w14:textId="77777777" w:rsidR="006D2CF8" w:rsidRPr="008835DB" w:rsidRDefault="006D2CF8" w:rsidP="006D2CF8">
      <w:pPr>
        <w:pBdr>
          <w:top w:val="nil"/>
          <w:left w:val="nil"/>
          <w:bottom w:val="nil"/>
          <w:right w:val="nil"/>
          <w:between w:val="nil"/>
          <w:bar w:val="nil"/>
        </w:pBdr>
        <w:spacing w:after="0" w:line="480" w:lineRule="auto"/>
        <w:jc w:val="both"/>
        <w:rPr>
          <w:rFonts w:ascii="Times New Roman" w:hAnsi="Times New Roman" w:cs="Times New Roman"/>
          <w:color w:val="000000" w:themeColor="text1"/>
          <w:sz w:val="24"/>
          <w:szCs w:val="24"/>
          <w:bdr w:val="nil"/>
        </w:rPr>
      </w:pPr>
      <m:oMathPara>
        <m:oMath>
          <m:r>
            <w:rPr>
              <w:rFonts w:ascii="Cambria Math" w:eastAsia="Arial Unicode MS" w:hAnsi="Cambria Math" w:cs="Times New Roman"/>
              <w:color w:val="000000" w:themeColor="text1"/>
              <w:sz w:val="24"/>
              <w:szCs w:val="24"/>
              <w:bdr w:val="nil"/>
            </w:rPr>
            <m:t>sample size=</m:t>
          </m:r>
          <m:f>
            <m:fPr>
              <m:ctrlPr>
                <w:rPr>
                  <w:rFonts w:ascii="Cambria Math" w:eastAsia="Arial Unicode MS" w:hAnsi="Cambria Math" w:cs="Times New Roman"/>
                  <w:i/>
                  <w:color w:val="000000" w:themeColor="text1"/>
                  <w:sz w:val="24"/>
                  <w:szCs w:val="24"/>
                  <w:bdr w:val="nil"/>
                </w:rPr>
              </m:ctrlPr>
            </m:fPr>
            <m:num>
              <m:r>
                <w:rPr>
                  <w:rFonts w:ascii="Cambria Math" w:eastAsia="Arial Unicode MS" w:hAnsi="Cambria Math" w:cs="Times New Roman"/>
                  <w:color w:val="000000" w:themeColor="text1"/>
                  <w:sz w:val="24"/>
                  <w:szCs w:val="24"/>
                  <w:bdr w:val="nil"/>
                </w:rPr>
                <m:t>150.0625</m:t>
              </m:r>
            </m:num>
            <m:den>
              <m:r>
                <w:rPr>
                  <w:rFonts w:ascii="Cambria Math" w:eastAsia="Arial Unicode MS" w:hAnsi="Cambria Math" w:cs="Times New Roman"/>
                  <w:color w:val="000000" w:themeColor="text1"/>
                  <w:sz w:val="24"/>
                  <w:szCs w:val="24"/>
                  <w:bdr w:val="nil"/>
                </w:rPr>
                <m:t>1+</m:t>
              </m:r>
              <m:f>
                <m:fPr>
                  <m:type m:val="skw"/>
                  <m:ctrlPr>
                    <w:rPr>
                      <w:rFonts w:ascii="Cambria Math" w:eastAsia="Arial Unicode MS" w:hAnsi="Cambria Math" w:cs="Times New Roman"/>
                      <w:i/>
                      <w:color w:val="000000" w:themeColor="text1"/>
                      <w:sz w:val="24"/>
                      <w:szCs w:val="24"/>
                      <w:bdr w:val="nil"/>
                    </w:rPr>
                  </m:ctrlPr>
                </m:fPr>
                <m:num>
                  <m:d>
                    <m:dPr>
                      <m:ctrlPr>
                        <w:rPr>
                          <w:rFonts w:ascii="Cambria Math" w:eastAsia="Arial Unicode MS" w:hAnsi="Cambria Math" w:cs="Times New Roman"/>
                          <w:i/>
                          <w:color w:val="000000" w:themeColor="text1"/>
                          <w:sz w:val="24"/>
                          <w:szCs w:val="24"/>
                          <w:bdr w:val="nil"/>
                        </w:rPr>
                      </m:ctrlPr>
                    </m:dPr>
                    <m:e>
                      <m:r>
                        <w:rPr>
                          <w:rFonts w:ascii="Cambria Math" w:eastAsia="Arial Unicode MS" w:hAnsi="Cambria Math" w:cs="Times New Roman"/>
                          <w:color w:val="000000" w:themeColor="text1"/>
                          <w:sz w:val="24"/>
                          <w:szCs w:val="24"/>
                          <w:bdr w:val="nil"/>
                        </w:rPr>
                        <m:t>150.0625-1</m:t>
                      </m:r>
                    </m:e>
                  </m:d>
                </m:num>
                <m:den>
                  <m:r>
                    <w:rPr>
                      <w:rFonts w:ascii="Cambria Math" w:eastAsia="Arial Unicode MS" w:hAnsi="Cambria Math" w:cs="Times New Roman"/>
                      <w:color w:val="000000" w:themeColor="text1"/>
                      <w:sz w:val="24"/>
                      <w:szCs w:val="24"/>
                      <w:bdr w:val="nil"/>
                    </w:rPr>
                    <m:t>18,054</m:t>
                  </m:r>
                </m:den>
              </m:f>
            </m:den>
          </m:f>
        </m:oMath>
      </m:oMathPara>
    </w:p>
    <w:p w14:paraId="479B0627" w14:textId="77777777" w:rsidR="006D2CF8" w:rsidRPr="008835DB" w:rsidRDefault="006D2CF8" w:rsidP="00842AB0">
      <w:pPr>
        <w:pBdr>
          <w:top w:val="nil"/>
          <w:left w:val="nil"/>
          <w:bottom w:val="nil"/>
          <w:right w:val="nil"/>
          <w:between w:val="nil"/>
          <w:bar w:val="nil"/>
        </w:pBdr>
        <w:spacing w:after="0" w:line="480" w:lineRule="auto"/>
        <w:jc w:val="both"/>
        <w:rPr>
          <w:rFonts w:ascii="Times New Roman" w:hAnsi="Times New Roman" w:cs="Times New Roman"/>
          <w:color w:val="000000" w:themeColor="text1"/>
          <w:sz w:val="24"/>
          <w:szCs w:val="24"/>
          <w:bdr w:val="nil"/>
        </w:rPr>
      </w:pPr>
      <m:oMathPara>
        <m:oMath>
          <m:r>
            <w:rPr>
              <w:rFonts w:ascii="Cambria Math" w:eastAsia="Arial Unicode MS" w:hAnsi="Cambria Math" w:cs="Times New Roman"/>
              <w:color w:val="000000" w:themeColor="text1"/>
              <w:sz w:val="24"/>
              <w:szCs w:val="24"/>
              <w:bdr w:val="nil"/>
            </w:rPr>
            <m:t>sample size=149</m:t>
          </m:r>
        </m:oMath>
      </m:oMathPara>
    </w:p>
    <w:p w14:paraId="2147D9CA" w14:textId="77777777" w:rsidR="006D2CF8" w:rsidRPr="008835DB" w:rsidRDefault="006D2CF8" w:rsidP="006D2CF8">
      <w:pPr>
        <w:spacing w:line="480" w:lineRule="auto"/>
        <w:jc w:val="both"/>
        <w:rPr>
          <w:rFonts w:ascii="Times New Roman" w:hAnsi="Times New Roman"/>
          <w:sz w:val="24"/>
          <w:szCs w:val="24"/>
        </w:rPr>
      </w:pPr>
      <w:r w:rsidRPr="008835DB">
        <w:rPr>
          <w:rFonts w:ascii="Times New Roman" w:hAnsi="Times New Roman"/>
          <w:sz w:val="24"/>
          <w:szCs w:val="24"/>
        </w:rPr>
        <w:t>The study’s complete sample size was one-hundred and forty-nine (149) respondents.</w:t>
      </w:r>
    </w:p>
    <w:p w14:paraId="5C7AE922" w14:textId="77777777" w:rsidR="006D2CF8" w:rsidRPr="008835DB" w:rsidRDefault="006D2CF8" w:rsidP="00A3268A">
      <w:pPr>
        <w:pStyle w:val="Heading3"/>
        <w:rPr>
          <w:rFonts w:ascii="Times New Roman" w:hAnsi="Times New Roman"/>
          <w:color w:val="000000"/>
          <w:sz w:val="24"/>
          <w:szCs w:val="24"/>
        </w:rPr>
      </w:pPr>
      <w:bookmarkStart w:id="53" w:name="_Toc21445858"/>
      <w:r w:rsidRPr="008835DB">
        <w:rPr>
          <w:rFonts w:ascii="Times New Roman" w:hAnsi="Times New Roman"/>
          <w:color w:val="000000"/>
          <w:sz w:val="24"/>
          <w:szCs w:val="24"/>
        </w:rPr>
        <w:t>3.4.3</w:t>
      </w:r>
      <w:r w:rsidRPr="008835DB">
        <w:rPr>
          <w:rFonts w:ascii="Times New Roman" w:hAnsi="Times New Roman"/>
          <w:color w:val="000000"/>
          <w:sz w:val="24"/>
          <w:szCs w:val="24"/>
        </w:rPr>
        <w:tab/>
        <w:t>Sampling Technique</w:t>
      </w:r>
      <w:bookmarkEnd w:id="53"/>
    </w:p>
    <w:p w14:paraId="724E9384" w14:textId="77777777" w:rsidR="00CB07C1" w:rsidRPr="008835DB" w:rsidRDefault="00CB07C1" w:rsidP="00CB07C1"/>
    <w:p w14:paraId="4B7E2ACF" w14:textId="77777777" w:rsidR="007678E4" w:rsidRPr="008835DB" w:rsidRDefault="006D2CF8" w:rsidP="006D2CF8">
      <w:pPr>
        <w:autoSpaceDE w:val="0"/>
        <w:autoSpaceDN w:val="0"/>
        <w:adjustRightInd w:val="0"/>
        <w:spacing w:line="480" w:lineRule="auto"/>
        <w:jc w:val="both"/>
        <w:rPr>
          <w:rFonts w:ascii="Times New Roman" w:hAnsi="Times New Roman"/>
          <w:sz w:val="24"/>
          <w:szCs w:val="24"/>
        </w:rPr>
      </w:pPr>
      <w:r w:rsidRPr="008835DB">
        <w:rPr>
          <w:rFonts w:ascii="Times New Roman" w:hAnsi="Times New Roman"/>
          <w:sz w:val="24"/>
          <w:szCs w:val="24"/>
        </w:rPr>
        <w:t xml:space="preserve">In sampling participants, the research used convenience sampling method. Convenience sampling was used because of restricted time and the technicalities of the study. The choice of convenience sampling method was motivated by the fact that it is relatively easier in reaching respondents due to proximity and time constraints. Also, another justification was based on reason of having cocoa farmers that were ready to provide the needed information or data relating to the </w:t>
      </w:r>
      <w:r w:rsidRPr="008835DB">
        <w:rPr>
          <w:rFonts w:ascii="Times New Roman" w:hAnsi="Times New Roman" w:cs="Times New Roman"/>
          <w:sz w:val="24"/>
          <w:szCs w:val="24"/>
        </w:rPr>
        <w:t>impact of cocoa disease and pest control and hi-tech programme on cocoa production</w:t>
      </w:r>
      <w:r w:rsidRPr="008835DB">
        <w:rPr>
          <w:rFonts w:ascii="Times New Roman" w:hAnsi="Times New Roman"/>
          <w:sz w:val="24"/>
          <w:szCs w:val="24"/>
        </w:rPr>
        <w:t>. Also, the researcher was able to obtain better accuracy in terms of confidence level of the interference of the study.</w:t>
      </w:r>
    </w:p>
    <w:p w14:paraId="423D2AC7" w14:textId="77777777" w:rsidR="006D2CF8" w:rsidRPr="008835DB" w:rsidRDefault="006D2CF8" w:rsidP="00A85537">
      <w:pPr>
        <w:pStyle w:val="Heading2"/>
        <w:spacing w:line="480" w:lineRule="auto"/>
        <w:rPr>
          <w:rFonts w:ascii="Times New Roman" w:hAnsi="Times New Roman"/>
          <w:b/>
          <w:color w:val="000000"/>
          <w:sz w:val="24"/>
          <w:szCs w:val="24"/>
        </w:rPr>
      </w:pPr>
      <w:bookmarkStart w:id="54" w:name="_Toc21445859"/>
      <w:r w:rsidRPr="008835DB">
        <w:rPr>
          <w:rFonts w:ascii="Times New Roman" w:hAnsi="Times New Roman"/>
          <w:b/>
          <w:color w:val="000000"/>
          <w:sz w:val="24"/>
          <w:szCs w:val="24"/>
        </w:rPr>
        <w:lastRenderedPageBreak/>
        <w:t>3.5</w:t>
      </w:r>
      <w:r w:rsidRPr="008835DB">
        <w:rPr>
          <w:rFonts w:ascii="Times New Roman" w:hAnsi="Times New Roman"/>
          <w:b/>
          <w:color w:val="000000"/>
          <w:sz w:val="24"/>
          <w:szCs w:val="24"/>
        </w:rPr>
        <w:tab/>
        <w:t>Data Collection Methods</w:t>
      </w:r>
      <w:bookmarkEnd w:id="54"/>
    </w:p>
    <w:p w14:paraId="3F9EFD7E" w14:textId="77777777" w:rsidR="006D2CF8" w:rsidRPr="008835DB" w:rsidRDefault="006D2CF8" w:rsidP="00A85537">
      <w:pPr>
        <w:pStyle w:val="Heading3"/>
        <w:spacing w:line="480" w:lineRule="auto"/>
        <w:rPr>
          <w:rFonts w:ascii="Times New Roman" w:hAnsi="Times New Roman"/>
          <w:color w:val="000000"/>
          <w:sz w:val="24"/>
          <w:szCs w:val="24"/>
        </w:rPr>
      </w:pPr>
      <w:bookmarkStart w:id="55" w:name="_Toc21445860"/>
      <w:r w:rsidRPr="008835DB">
        <w:rPr>
          <w:rFonts w:ascii="Times New Roman" w:hAnsi="Times New Roman"/>
          <w:color w:val="000000"/>
          <w:sz w:val="24"/>
          <w:szCs w:val="24"/>
        </w:rPr>
        <w:t>3.5.1</w:t>
      </w:r>
      <w:r w:rsidRPr="008835DB">
        <w:rPr>
          <w:rFonts w:ascii="Times New Roman" w:hAnsi="Times New Roman"/>
          <w:color w:val="000000"/>
          <w:sz w:val="24"/>
          <w:szCs w:val="24"/>
        </w:rPr>
        <w:tab/>
        <w:t>Sources and Types of Data</w:t>
      </w:r>
      <w:bookmarkEnd w:id="55"/>
    </w:p>
    <w:p w14:paraId="516FA583" w14:textId="77777777" w:rsidR="003767D8" w:rsidRPr="008835DB" w:rsidRDefault="003767D8" w:rsidP="00A85537">
      <w:pPr>
        <w:autoSpaceDE w:val="0"/>
        <w:autoSpaceDN w:val="0"/>
        <w:adjustRightInd w:val="0"/>
        <w:spacing w:line="480" w:lineRule="auto"/>
        <w:jc w:val="both"/>
        <w:rPr>
          <w:rFonts w:ascii="Times New Roman" w:hAnsi="Times New Roman"/>
          <w:sz w:val="24"/>
          <w:szCs w:val="24"/>
        </w:rPr>
      </w:pPr>
      <w:r w:rsidRPr="008835DB">
        <w:rPr>
          <w:rFonts w:ascii="Times New Roman" w:hAnsi="Times New Roman"/>
          <w:sz w:val="24"/>
          <w:szCs w:val="24"/>
        </w:rPr>
        <w:t>The prima</w:t>
      </w:r>
      <w:r w:rsidR="00737938" w:rsidRPr="008835DB">
        <w:rPr>
          <w:rFonts w:ascii="Times New Roman" w:hAnsi="Times New Roman"/>
          <w:sz w:val="24"/>
          <w:szCs w:val="24"/>
        </w:rPr>
        <w:t>ry data was collected using questionnaires a</w:t>
      </w:r>
      <w:r w:rsidR="000F51FB" w:rsidRPr="008835DB">
        <w:rPr>
          <w:rFonts w:ascii="Times New Roman" w:hAnsi="Times New Roman"/>
          <w:sz w:val="24"/>
          <w:szCs w:val="24"/>
        </w:rPr>
        <w:t>nd the secondary data was sourced</w:t>
      </w:r>
      <w:r w:rsidR="00737938" w:rsidRPr="008835DB">
        <w:rPr>
          <w:rFonts w:ascii="Times New Roman" w:hAnsi="Times New Roman"/>
          <w:sz w:val="24"/>
          <w:szCs w:val="24"/>
        </w:rPr>
        <w:t xml:space="preserve"> from cocoa industry profile and information obtained from the website.</w:t>
      </w:r>
    </w:p>
    <w:p w14:paraId="432D6B28" w14:textId="77777777" w:rsidR="007678E4" w:rsidRPr="008835DB" w:rsidRDefault="006D2CF8" w:rsidP="00A85537">
      <w:pPr>
        <w:pStyle w:val="Heading3"/>
        <w:spacing w:line="480" w:lineRule="auto"/>
        <w:rPr>
          <w:rFonts w:ascii="Times New Roman" w:hAnsi="Times New Roman"/>
          <w:color w:val="000000"/>
          <w:sz w:val="24"/>
          <w:szCs w:val="24"/>
        </w:rPr>
      </w:pPr>
      <w:bookmarkStart w:id="56" w:name="_Toc21445861"/>
      <w:r w:rsidRPr="008835DB">
        <w:rPr>
          <w:rFonts w:ascii="Times New Roman" w:hAnsi="Times New Roman"/>
          <w:color w:val="000000"/>
          <w:sz w:val="24"/>
          <w:szCs w:val="24"/>
        </w:rPr>
        <w:t>3.5.2</w:t>
      </w:r>
      <w:r w:rsidRPr="008835DB">
        <w:rPr>
          <w:rFonts w:ascii="Times New Roman" w:hAnsi="Times New Roman"/>
          <w:color w:val="000000"/>
          <w:sz w:val="24"/>
          <w:szCs w:val="24"/>
        </w:rPr>
        <w:tab/>
        <w:t>Data Collection Tools</w:t>
      </w:r>
      <w:bookmarkEnd w:id="56"/>
    </w:p>
    <w:p w14:paraId="4074ABD5" w14:textId="628770AF" w:rsidR="006D2CF8" w:rsidRPr="008835DB" w:rsidRDefault="006D2CF8" w:rsidP="00A85537">
      <w:pPr>
        <w:autoSpaceDE w:val="0"/>
        <w:autoSpaceDN w:val="0"/>
        <w:adjustRightInd w:val="0"/>
        <w:spacing w:line="480" w:lineRule="auto"/>
        <w:jc w:val="both"/>
        <w:rPr>
          <w:rFonts w:ascii="Times New Roman" w:hAnsi="Times New Roman"/>
          <w:sz w:val="24"/>
          <w:szCs w:val="24"/>
        </w:rPr>
      </w:pPr>
      <w:r w:rsidRPr="008835DB">
        <w:rPr>
          <w:rFonts w:ascii="Times New Roman" w:hAnsi="Times New Roman"/>
          <w:sz w:val="24"/>
          <w:szCs w:val="24"/>
          <w:lang w:bidi="en-US"/>
        </w:rPr>
        <w:t>The study made use of questionnaires for the quantitative approach.</w:t>
      </w:r>
      <w:r w:rsidRPr="008835DB">
        <w:rPr>
          <w:rFonts w:ascii="Times New Roman" w:hAnsi="Times New Roman"/>
          <w:sz w:val="24"/>
          <w:szCs w:val="24"/>
        </w:rPr>
        <w:t xml:space="preserve"> The questionnaires were designed based on the </w:t>
      </w:r>
      <w:r w:rsidRPr="008835DB">
        <w:rPr>
          <w:rFonts w:ascii="Times New Roman" w:hAnsi="Times New Roman" w:cs="Times New Roman"/>
          <w:sz w:val="24"/>
          <w:szCs w:val="24"/>
        </w:rPr>
        <w:t>impact of cocoa disease and pest control and hi-tech programme on cocoa productio</w:t>
      </w:r>
      <w:r w:rsidRPr="008835DB">
        <w:rPr>
          <w:rFonts w:ascii="Times New Roman" w:hAnsi="Times New Roman"/>
          <w:sz w:val="24"/>
          <w:szCs w:val="24"/>
        </w:rPr>
        <w:t>n in Ghana. The questionnaires were designed to coincide with the objectives and</w:t>
      </w:r>
      <w:r w:rsidRPr="008835DB">
        <w:rPr>
          <w:rFonts w:ascii="Times New Roman" w:hAnsi="Times New Roman"/>
          <w:sz w:val="24"/>
          <w:szCs w:val="24"/>
          <w:lang w:bidi="en-US"/>
        </w:rPr>
        <w:t xml:space="preserve"> it made it possible for the respondents to operate at their own speed and comfort. Also</w:t>
      </w:r>
      <w:r w:rsidR="00996E33">
        <w:rPr>
          <w:rFonts w:ascii="Times New Roman" w:hAnsi="Times New Roman"/>
          <w:sz w:val="24"/>
          <w:szCs w:val="24"/>
          <w:lang w:bidi="en-US"/>
        </w:rPr>
        <w:t>,</w:t>
      </w:r>
      <w:r w:rsidRPr="008835DB">
        <w:rPr>
          <w:rFonts w:ascii="Times New Roman" w:hAnsi="Times New Roman"/>
          <w:sz w:val="24"/>
          <w:szCs w:val="24"/>
          <w:lang w:bidi="en-US"/>
        </w:rPr>
        <w:t xml:space="preserve"> it provided a high level of anonymity in terms of seeking open and honest answers. </w:t>
      </w:r>
      <w:r w:rsidRPr="008835DB">
        <w:rPr>
          <w:rFonts w:ascii="Times New Roman" w:hAnsi="Times New Roman"/>
          <w:sz w:val="24"/>
          <w:szCs w:val="24"/>
        </w:rPr>
        <w:t>(Panneerselvam, 2009</w:t>
      </w:r>
      <w:r w:rsidR="00996E33" w:rsidRPr="008835DB">
        <w:rPr>
          <w:rFonts w:ascii="Times New Roman" w:hAnsi="Times New Roman"/>
          <w:sz w:val="24"/>
          <w:szCs w:val="24"/>
        </w:rPr>
        <w:t>). The</w:t>
      </w:r>
      <w:r w:rsidRPr="008835DB">
        <w:rPr>
          <w:rFonts w:ascii="Times New Roman" w:hAnsi="Times New Roman"/>
          <w:sz w:val="24"/>
          <w:szCs w:val="24"/>
        </w:rPr>
        <w:t xml:space="preserve"> study made use of questionnaires in which the study researcher designed and divided into four parts. The first part of the questionnaires explains questions related to the characteristics of the respondents. Also, the second, third and fourth was based on the specific objectives of the study. </w:t>
      </w:r>
    </w:p>
    <w:p w14:paraId="56F0DD19" w14:textId="1D684FF5" w:rsidR="007678E4" w:rsidRPr="008835DB" w:rsidRDefault="00996E33" w:rsidP="00996E33">
      <w:pPr>
        <w:pStyle w:val="Heading3"/>
        <w:spacing w:line="480" w:lineRule="auto"/>
        <w:rPr>
          <w:rFonts w:ascii="Times New Roman" w:hAnsi="Times New Roman"/>
          <w:color w:val="auto"/>
          <w:sz w:val="24"/>
          <w:szCs w:val="24"/>
        </w:rPr>
      </w:pPr>
      <w:bookmarkStart w:id="57" w:name="_Toc21445862"/>
      <w:r>
        <w:rPr>
          <w:rFonts w:ascii="Times New Roman" w:hAnsi="Times New Roman"/>
          <w:color w:val="auto"/>
          <w:sz w:val="24"/>
          <w:szCs w:val="24"/>
        </w:rPr>
        <w:t xml:space="preserve">2.5.3 </w:t>
      </w:r>
      <w:r w:rsidR="006D2CF8" w:rsidRPr="008835DB">
        <w:rPr>
          <w:rFonts w:ascii="Times New Roman" w:hAnsi="Times New Roman"/>
          <w:color w:val="auto"/>
          <w:sz w:val="24"/>
          <w:szCs w:val="24"/>
        </w:rPr>
        <w:t>Validity and Reliability</w:t>
      </w:r>
      <w:bookmarkEnd w:id="57"/>
    </w:p>
    <w:p w14:paraId="715EF64D" w14:textId="639875AA" w:rsidR="006D2CF8" w:rsidRPr="008835DB" w:rsidRDefault="006D2CF8" w:rsidP="00A85537">
      <w:pPr>
        <w:autoSpaceDE w:val="0"/>
        <w:autoSpaceDN w:val="0"/>
        <w:adjustRightInd w:val="0"/>
        <w:spacing w:line="480" w:lineRule="auto"/>
        <w:jc w:val="both"/>
        <w:rPr>
          <w:rFonts w:ascii="Times New Roman" w:hAnsi="Times New Roman"/>
          <w:sz w:val="24"/>
          <w:szCs w:val="24"/>
          <w:lang w:bidi="en-US"/>
        </w:rPr>
      </w:pPr>
      <w:r w:rsidRPr="008835DB">
        <w:rPr>
          <w:rFonts w:ascii="Times New Roman" w:hAnsi="Times New Roman"/>
          <w:sz w:val="24"/>
          <w:szCs w:val="24"/>
        </w:rPr>
        <w:t>The study</w:t>
      </w:r>
      <w:r w:rsidR="004956B3" w:rsidRPr="008835DB">
        <w:rPr>
          <w:rFonts w:ascii="Times New Roman" w:hAnsi="Times New Roman"/>
          <w:sz w:val="24"/>
          <w:szCs w:val="24"/>
        </w:rPr>
        <w:t xml:space="preserve"> used Cronbach Alpha Coefficient to ensure</w:t>
      </w:r>
      <w:r w:rsidRPr="008835DB">
        <w:rPr>
          <w:rFonts w:ascii="Times New Roman" w:hAnsi="Times New Roman"/>
          <w:sz w:val="24"/>
          <w:szCs w:val="24"/>
        </w:rPr>
        <w:t xml:space="preserve"> that the main instrument met the criteria of internal consistency.</w:t>
      </w:r>
      <w:r w:rsidR="004956B3" w:rsidRPr="008835DB">
        <w:rPr>
          <w:rFonts w:ascii="Times New Roman" w:hAnsi="Times New Roman"/>
          <w:sz w:val="24"/>
          <w:szCs w:val="24"/>
        </w:rPr>
        <w:t xml:space="preserve"> Conbach Alpha Coefficient is a measure of internal consistency, that is, how closely related a set of items are as a group. It is considered </w:t>
      </w:r>
      <w:r w:rsidR="006166B1" w:rsidRPr="008835DB">
        <w:rPr>
          <w:rFonts w:ascii="Times New Roman" w:hAnsi="Times New Roman"/>
          <w:sz w:val="24"/>
          <w:szCs w:val="24"/>
        </w:rPr>
        <w:t xml:space="preserve">to be a measure of scale reliability. </w:t>
      </w:r>
      <w:r w:rsidRPr="008835DB">
        <w:rPr>
          <w:rFonts w:ascii="Times New Roman" w:hAnsi="Times New Roman"/>
          <w:sz w:val="24"/>
          <w:szCs w:val="24"/>
        </w:rPr>
        <w:t>The</w:t>
      </w:r>
      <w:r w:rsidR="00851928" w:rsidRPr="008835DB">
        <w:rPr>
          <w:rFonts w:ascii="Times New Roman" w:hAnsi="Times New Roman"/>
          <w:sz w:val="24"/>
          <w:szCs w:val="24"/>
        </w:rPr>
        <w:t xml:space="preserve"> Cronbach Alpha </w:t>
      </w:r>
      <w:r w:rsidR="00123042" w:rsidRPr="008835DB">
        <w:rPr>
          <w:rFonts w:ascii="Times New Roman" w:hAnsi="Times New Roman"/>
          <w:sz w:val="24"/>
          <w:szCs w:val="24"/>
        </w:rPr>
        <w:t>Coefficient</w:t>
      </w:r>
      <w:r w:rsidRPr="008835DB">
        <w:rPr>
          <w:rFonts w:ascii="Times New Roman" w:hAnsi="Times New Roman"/>
          <w:sz w:val="24"/>
          <w:szCs w:val="24"/>
        </w:rPr>
        <w:t xml:space="preserve"> of 0.50 and above is considered appropriate and acceptable for a </w:t>
      </w:r>
      <w:r w:rsidR="00996E33" w:rsidRPr="008835DB">
        <w:rPr>
          <w:rFonts w:ascii="Times New Roman" w:hAnsi="Times New Roman"/>
          <w:sz w:val="24"/>
          <w:szCs w:val="24"/>
        </w:rPr>
        <w:t>research (</w:t>
      </w:r>
      <w:r w:rsidRPr="008835DB">
        <w:rPr>
          <w:rFonts w:ascii="Times New Roman" w:hAnsi="Times New Roman"/>
          <w:sz w:val="24"/>
          <w:szCs w:val="24"/>
        </w:rPr>
        <w:t>Panneerselvam, 2009).</w:t>
      </w:r>
      <w:r w:rsidR="00851928" w:rsidRPr="008835DB">
        <w:rPr>
          <w:rFonts w:ascii="Times New Roman" w:hAnsi="Times New Roman"/>
          <w:sz w:val="24"/>
          <w:szCs w:val="24"/>
        </w:rPr>
        <w:t xml:space="preserve"> </w:t>
      </w:r>
      <w:r w:rsidRPr="008835DB">
        <w:rPr>
          <w:rFonts w:ascii="Times New Roman" w:hAnsi="Times New Roman"/>
          <w:sz w:val="24"/>
          <w:szCs w:val="24"/>
        </w:rPr>
        <w:t>Therefore, the Cronbach Alpha for all the objectives under the study</w:t>
      </w:r>
      <w:r w:rsidR="00123042" w:rsidRPr="008835DB">
        <w:rPr>
          <w:rFonts w:ascii="Times New Roman" w:hAnsi="Times New Roman"/>
          <w:sz w:val="24"/>
          <w:szCs w:val="24"/>
        </w:rPr>
        <w:t xml:space="preserve"> must pass the test to </w:t>
      </w:r>
      <w:r w:rsidR="00996E33" w:rsidRPr="008835DB">
        <w:rPr>
          <w:rFonts w:ascii="Times New Roman" w:hAnsi="Times New Roman"/>
          <w:sz w:val="24"/>
          <w:szCs w:val="24"/>
        </w:rPr>
        <w:t>fulfil</w:t>
      </w:r>
      <w:r w:rsidR="00123042" w:rsidRPr="008835DB">
        <w:rPr>
          <w:rFonts w:ascii="Times New Roman" w:hAnsi="Times New Roman"/>
          <w:sz w:val="24"/>
          <w:szCs w:val="24"/>
        </w:rPr>
        <w:t xml:space="preserve"> the threshold 0.50 recommended</w:t>
      </w:r>
      <w:r w:rsidRPr="008835DB">
        <w:rPr>
          <w:rFonts w:ascii="Times New Roman" w:hAnsi="Times New Roman"/>
          <w:sz w:val="24"/>
          <w:szCs w:val="24"/>
        </w:rPr>
        <w:t xml:space="preserve"> by</w:t>
      </w:r>
      <w:r w:rsidR="00123042" w:rsidRPr="008835DB">
        <w:rPr>
          <w:rFonts w:ascii="Times New Roman" w:hAnsi="Times New Roman"/>
          <w:sz w:val="24"/>
          <w:szCs w:val="24"/>
        </w:rPr>
        <w:t xml:space="preserve"> </w:t>
      </w:r>
      <w:r w:rsidRPr="008835DB">
        <w:rPr>
          <w:rFonts w:ascii="Times New Roman" w:hAnsi="Times New Roman"/>
          <w:sz w:val="24"/>
          <w:szCs w:val="24"/>
        </w:rPr>
        <w:t xml:space="preserve">(Panneerselvam, 2009). This shows that the study construct reasonably satisfies the assumption of reliability. Therefore, the study used pre-testing of the questionnaires to help improve upon the clarity and understanding of the questionnaires. The study participants that were piloted for the research were made up of ten </w:t>
      </w:r>
      <w:r w:rsidRPr="008835DB">
        <w:rPr>
          <w:rFonts w:ascii="Times New Roman" w:hAnsi="Times New Roman"/>
          <w:sz w:val="24"/>
          <w:szCs w:val="24"/>
        </w:rPr>
        <w:lastRenderedPageBreak/>
        <w:t>respondents upon which suggestions</w:t>
      </w:r>
      <w:r w:rsidRPr="008835DB">
        <w:rPr>
          <w:rFonts w:ascii="Times New Roman" w:hAnsi="Times New Roman"/>
          <w:sz w:val="24"/>
          <w:szCs w:val="24"/>
          <w:lang w:bidi="en-US"/>
        </w:rPr>
        <w:t xml:space="preserve"> and recommendations were factored in questionnaires distributed. </w:t>
      </w:r>
    </w:p>
    <w:p w14:paraId="631BC93A" w14:textId="393C7C64" w:rsidR="00CB07C1" w:rsidRPr="008835DB" w:rsidRDefault="00996E33" w:rsidP="00996E33">
      <w:pPr>
        <w:pStyle w:val="Heading3"/>
        <w:rPr>
          <w:rFonts w:ascii="Times New Roman" w:hAnsi="Times New Roman"/>
          <w:color w:val="auto"/>
          <w:sz w:val="24"/>
          <w:szCs w:val="24"/>
        </w:rPr>
      </w:pPr>
      <w:bookmarkStart w:id="58" w:name="_Toc21445863"/>
      <w:r>
        <w:rPr>
          <w:rFonts w:ascii="Times New Roman" w:hAnsi="Times New Roman"/>
          <w:color w:val="auto"/>
          <w:sz w:val="24"/>
          <w:szCs w:val="24"/>
        </w:rPr>
        <w:t xml:space="preserve">2.5.4 </w:t>
      </w:r>
      <w:r w:rsidR="006D2CF8" w:rsidRPr="008835DB">
        <w:rPr>
          <w:rFonts w:ascii="Times New Roman" w:hAnsi="Times New Roman"/>
          <w:color w:val="auto"/>
          <w:sz w:val="24"/>
          <w:szCs w:val="24"/>
        </w:rPr>
        <w:t>Data Collection Methods</w:t>
      </w:r>
      <w:bookmarkEnd w:id="58"/>
      <w:r w:rsidR="006D2CF8" w:rsidRPr="008835DB">
        <w:rPr>
          <w:rFonts w:ascii="Times New Roman" w:hAnsi="Times New Roman"/>
          <w:color w:val="auto"/>
          <w:sz w:val="24"/>
          <w:szCs w:val="24"/>
        </w:rPr>
        <w:t xml:space="preserve"> </w:t>
      </w:r>
    </w:p>
    <w:p w14:paraId="3C03AD95" w14:textId="77777777" w:rsidR="00CB07C1" w:rsidRPr="008835DB" w:rsidRDefault="00CB07C1" w:rsidP="00CB07C1"/>
    <w:p w14:paraId="7426FC1A" w14:textId="77777777" w:rsidR="006D2CF8" w:rsidRPr="008835DB" w:rsidRDefault="006D2CF8" w:rsidP="006D2CF8">
      <w:pPr>
        <w:spacing w:line="480" w:lineRule="auto"/>
        <w:jc w:val="both"/>
        <w:rPr>
          <w:rFonts w:ascii="Times New Roman" w:hAnsi="Times New Roman"/>
          <w:sz w:val="24"/>
          <w:szCs w:val="24"/>
        </w:rPr>
      </w:pPr>
      <w:r w:rsidRPr="008835DB">
        <w:rPr>
          <w:rFonts w:ascii="Times New Roman" w:hAnsi="Times New Roman"/>
          <w:sz w:val="24"/>
          <w:szCs w:val="24"/>
        </w:rPr>
        <w:t>The study administered its questionnaires through the use of face-to face or one and one survey which involved direct correspondence between the researcher and respondents (Panneerselvam, 2009). In using this method, the researcher selected the required number of potential respondents for the study for the on-the-spot response to questions. The rationale behind the researcher’s choice of face-to-face survey was that it gives less cost and time for data collection and also helped respondents seek clarity in terms of difficulty in corresponding questions (Panneerselvam, 2009).</w:t>
      </w:r>
    </w:p>
    <w:p w14:paraId="16A25C85" w14:textId="4E76A7C4" w:rsidR="00123042" w:rsidRPr="008835DB" w:rsidRDefault="00996E33" w:rsidP="00996E33">
      <w:pPr>
        <w:pStyle w:val="Heading2"/>
        <w:spacing w:line="480" w:lineRule="auto"/>
        <w:rPr>
          <w:rFonts w:ascii="Times New Roman" w:hAnsi="Times New Roman"/>
          <w:b/>
          <w:color w:val="000000"/>
          <w:sz w:val="24"/>
          <w:szCs w:val="24"/>
        </w:rPr>
      </w:pPr>
      <w:bookmarkStart w:id="59" w:name="_Toc21445864"/>
      <w:r>
        <w:rPr>
          <w:rFonts w:ascii="Times New Roman" w:hAnsi="Times New Roman"/>
          <w:b/>
          <w:color w:val="000000"/>
          <w:sz w:val="24"/>
          <w:szCs w:val="24"/>
        </w:rPr>
        <w:t xml:space="preserve">2.6 </w:t>
      </w:r>
      <w:r w:rsidR="006D2CF8" w:rsidRPr="008835DB">
        <w:rPr>
          <w:rFonts w:ascii="Times New Roman" w:hAnsi="Times New Roman"/>
          <w:b/>
          <w:color w:val="000000"/>
          <w:sz w:val="24"/>
          <w:szCs w:val="24"/>
        </w:rPr>
        <w:t>Data Analysis</w:t>
      </w:r>
      <w:bookmarkEnd w:id="59"/>
    </w:p>
    <w:p w14:paraId="6DC42385" w14:textId="0DAAF083" w:rsidR="00123042" w:rsidRPr="008835DB" w:rsidRDefault="006D2CF8" w:rsidP="006D2CF8">
      <w:pPr>
        <w:autoSpaceDE w:val="0"/>
        <w:autoSpaceDN w:val="0"/>
        <w:adjustRightInd w:val="0"/>
        <w:spacing w:line="480" w:lineRule="auto"/>
        <w:jc w:val="both"/>
        <w:rPr>
          <w:rFonts w:ascii="Times New Roman" w:hAnsi="Times New Roman"/>
          <w:sz w:val="24"/>
          <w:szCs w:val="24"/>
        </w:rPr>
      </w:pPr>
      <w:r w:rsidRPr="008835DB">
        <w:rPr>
          <w:rFonts w:ascii="Times New Roman" w:eastAsia="Times New Roman" w:hAnsi="Times New Roman"/>
          <w:sz w:val="24"/>
          <w:szCs w:val="24"/>
        </w:rPr>
        <w:t xml:space="preserve">The study’s quantitative data analysis was presented in a </w:t>
      </w:r>
      <w:r w:rsidR="00996E33" w:rsidRPr="008835DB">
        <w:rPr>
          <w:rFonts w:ascii="Times New Roman" w:eastAsia="Times New Roman" w:hAnsi="Times New Roman"/>
          <w:sz w:val="24"/>
          <w:szCs w:val="24"/>
        </w:rPr>
        <w:t>descriptive statistic</w:t>
      </w:r>
      <w:r w:rsidRPr="008835DB">
        <w:rPr>
          <w:rFonts w:ascii="Times New Roman" w:eastAsia="Times New Roman" w:hAnsi="Times New Roman"/>
          <w:sz w:val="24"/>
          <w:szCs w:val="24"/>
        </w:rPr>
        <w:t>. Collected data was properly classified and analyzed. The method of classification was done in the form of frequency, mean and standard deviation. Hence, the study made inferential reports from the descriptive statistics in the form of tables depicting the various results from respondents. This was required for easy reading, understanding and clarity of presentation of the study findings.</w:t>
      </w:r>
      <w:r w:rsidRPr="008835DB">
        <w:rPr>
          <w:rFonts w:ascii="Times New Roman" w:hAnsi="Times New Roman"/>
          <w:sz w:val="24"/>
          <w:szCs w:val="24"/>
        </w:rPr>
        <w:t xml:space="preserve"> The data collected and analyzed was performed using version 20 of SPSS. This was done and presented in the form of tables and reducing large data size to manageable summaries that gave a visual impression and interpretation.</w:t>
      </w:r>
    </w:p>
    <w:p w14:paraId="189390EB" w14:textId="77777777" w:rsidR="00913950" w:rsidRPr="008835DB" w:rsidRDefault="00913950" w:rsidP="00A85537">
      <w:pPr>
        <w:autoSpaceDE w:val="0"/>
        <w:autoSpaceDN w:val="0"/>
        <w:adjustRightInd w:val="0"/>
        <w:spacing w:after="0" w:line="480" w:lineRule="auto"/>
        <w:jc w:val="both"/>
        <w:outlineLvl w:val="1"/>
        <w:rPr>
          <w:rFonts w:ascii="Times New Roman" w:hAnsi="Times New Roman"/>
          <w:b/>
          <w:color w:val="000000"/>
          <w:sz w:val="24"/>
          <w:szCs w:val="24"/>
        </w:rPr>
      </w:pPr>
      <w:bookmarkStart w:id="60" w:name="_Toc21445865"/>
      <w:r w:rsidRPr="008835DB">
        <w:rPr>
          <w:rFonts w:ascii="Times New Roman" w:hAnsi="Times New Roman"/>
          <w:b/>
          <w:color w:val="000000"/>
          <w:sz w:val="24"/>
          <w:szCs w:val="24"/>
        </w:rPr>
        <w:t xml:space="preserve">3.7      </w:t>
      </w:r>
      <w:r w:rsidR="006D2CF8" w:rsidRPr="008835DB">
        <w:rPr>
          <w:rFonts w:ascii="Times New Roman" w:hAnsi="Times New Roman"/>
          <w:b/>
          <w:color w:val="000000"/>
          <w:sz w:val="24"/>
          <w:szCs w:val="24"/>
        </w:rPr>
        <w:t>Research Ethics</w:t>
      </w:r>
      <w:bookmarkEnd w:id="60"/>
    </w:p>
    <w:p w14:paraId="702B348D" w14:textId="77777777" w:rsidR="006D2CF8" w:rsidRPr="008835DB" w:rsidRDefault="006D2CF8" w:rsidP="00A85537">
      <w:pPr>
        <w:autoSpaceDE w:val="0"/>
        <w:autoSpaceDN w:val="0"/>
        <w:adjustRightInd w:val="0"/>
        <w:spacing w:after="0" w:line="480" w:lineRule="auto"/>
        <w:jc w:val="both"/>
        <w:outlineLvl w:val="1"/>
        <w:rPr>
          <w:rFonts w:ascii="Times New Roman" w:hAnsi="Times New Roman"/>
          <w:b/>
          <w:color w:val="000000"/>
          <w:sz w:val="24"/>
          <w:szCs w:val="24"/>
        </w:rPr>
      </w:pPr>
      <w:r w:rsidRPr="008835DB">
        <w:rPr>
          <w:rFonts w:ascii="Times New Roman" w:eastAsia="Times New Roman" w:hAnsi="Times New Roman"/>
          <w:sz w:val="24"/>
          <w:szCs w:val="24"/>
        </w:rPr>
        <w:t xml:space="preserve">The researcher adhered to all ethical issues in conducting the study. Respondents were assured of strict confidentiality and anonymity. Therefore, this is to state that the identity of a person was not related to their corresponding responses and respondents were not compelled either directly or </w:t>
      </w:r>
      <w:r w:rsidRPr="008835DB">
        <w:rPr>
          <w:rFonts w:ascii="Times New Roman" w:eastAsia="Times New Roman" w:hAnsi="Times New Roman"/>
          <w:sz w:val="24"/>
          <w:szCs w:val="24"/>
        </w:rPr>
        <w:lastRenderedPageBreak/>
        <w:t>subtly to provide answers to the issues asked. All answers were voluntarily given. Questions asked without ambiguity but in simple and understandable languages.</w:t>
      </w:r>
    </w:p>
    <w:p w14:paraId="448BF35E" w14:textId="77777777" w:rsidR="00913950" w:rsidRPr="008835DB" w:rsidRDefault="006D2CF8" w:rsidP="00A85537">
      <w:pPr>
        <w:pStyle w:val="Heading2"/>
        <w:spacing w:line="480" w:lineRule="auto"/>
        <w:jc w:val="both"/>
        <w:rPr>
          <w:rFonts w:ascii="Times New Roman" w:hAnsi="Times New Roman"/>
          <w:b/>
          <w:color w:val="auto"/>
          <w:sz w:val="24"/>
          <w:szCs w:val="24"/>
        </w:rPr>
      </w:pPr>
      <w:bookmarkStart w:id="61" w:name="_Toc21445866"/>
      <w:r w:rsidRPr="008835DB">
        <w:rPr>
          <w:rFonts w:ascii="Times New Roman" w:hAnsi="Times New Roman"/>
          <w:b/>
          <w:color w:val="auto"/>
          <w:sz w:val="24"/>
          <w:szCs w:val="24"/>
        </w:rPr>
        <w:t>3.8</w:t>
      </w:r>
      <w:r w:rsidR="00913950" w:rsidRPr="008835DB">
        <w:rPr>
          <w:rFonts w:ascii="Times New Roman" w:hAnsi="Times New Roman"/>
          <w:b/>
          <w:color w:val="auto"/>
          <w:sz w:val="24"/>
          <w:szCs w:val="24"/>
        </w:rPr>
        <w:t xml:space="preserve">  </w:t>
      </w:r>
      <w:r w:rsidRPr="008835DB">
        <w:rPr>
          <w:rFonts w:ascii="Times New Roman" w:hAnsi="Times New Roman"/>
          <w:b/>
          <w:color w:val="auto"/>
          <w:sz w:val="24"/>
          <w:szCs w:val="24"/>
        </w:rPr>
        <w:t xml:space="preserve"> Brief Profile of the Ghana Cocoa Board</w:t>
      </w:r>
      <w:bookmarkEnd w:id="61"/>
    </w:p>
    <w:p w14:paraId="48043796" w14:textId="77777777" w:rsidR="006D2CF8" w:rsidRPr="008835DB" w:rsidRDefault="006D2CF8" w:rsidP="00A85537">
      <w:pPr>
        <w:tabs>
          <w:tab w:val="left" w:pos="720"/>
        </w:tabs>
        <w:spacing w:line="480" w:lineRule="auto"/>
        <w:jc w:val="both"/>
        <w:rPr>
          <w:rFonts w:ascii="Times New Roman" w:eastAsia="Arial Unicode MS" w:hAnsi="Times New Roman"/>
          <w:color w:val="000000"/>
          <w:sz w:val="24"/>
          <w:szCs w:val="24"/>
        </w:rPr>
      </w:pPr>
      <w:r w:rsidRPr="008835DB">
        <w:rPr>
          <w:rFonts w:ascii="Times New Roman" w:eastAsia="Arial Unicode MS" w:hAnsi="Times New Roman"/>
          <w:color w:val="000000"/>
          <w:sz w:val="24"/>
          <w:szCs w:val="24"/>
        </w:rPr>
        <w:t>The government of Ghana in 1947 established Ghana Cocoa Board (COCOBOD) by ordinance. This organisation is the sole agency that has the mandate to regulate the internal marketing of cocoa and is also responsible for the development of the cocoa industry with an initial capital of 27 million cedis. COCOBOD has designated purchasing authority to private buying companies known as the Licence Buying Companies (LBCs) to purchase cocoa on its behalf from farmers at a fixed market price. (</w:t>
      </w:r>
      <w:hyperlink r:id="rId9" w:history="1">
        <w:r w:rsidRPr="008835DB">
          <w:rPr>
            <w:rStyle w:val="Hyperlink"/>
            <w:rFonts w:ascii="Times New Roman" w:eastAsia="Arial Unicode MS" w:hAnsi="Times New Roman"/>
            <w:sz w:val="24"/>
            <w:szCs w:val="24"/>
          </w:rPr>
          <w:t>www.cocobod.gh</w:t>
        </w:r>
      </w:hyperlink>
      <w:r w:rsidRPr="008835DB">
        <w:rPr>
          <w:rStyle w:val="Hyperlink"/>
          <w:rFonts w:ascii="Times New Roman" w:eastAsia="Arial Unicode MS" w:hAnsi="Times New Roman"/>
          <w:sz w:val="24"/>
          <w:szCs w:val="24"/>
        </w:rPr>
        <w:t>).</w:t>
      </w:r>
    </w:p>
    <w:p w14:paraId="64D5588C" w14:textId="77777777" w:rsidR="006D2CF8" w:rsidRPr="008835DB" w:rsidRDefault="006D2CF8" w:rsidP="00A85537">
      <w:pPr>
        <w:tabs>
          <w:tab w:val="left" w:pos="720"/>
        </w:tabs>
        <w:spacing w:line="480" w:lineRule="auto"/>
        <w:jc w:val="both"/>
        <w:rPr>
          <w:rStyle w:val="Hyperlink"/>
          <w:rFonts w:ascii="Times New Roman" w:eastAsia="Arial Unicode MS" w:hAnsi="Times New Roman"/>
          <w:sz w:val="24"/>
          <w:szCs w:val="24"/>
        </w:rPr>
      </w:pPr>
      <w:r w:rsidRPr="008835DB">
        <w:rPr>
          <w:rFonts w:ascii="Times New Roman" w:eastAsia="Arial Unicode MS" w:hAnsi="Times New Roman"/>
          <w:color w:val="000000"/>
          <w:sz w:val="24"/>
          <w:szCs w:val="24"/>
        </w:rPr>
        <w:t>The Board’s mission is to encourage and facilitate the production, processing and marketing of premium quality cocoa, coffee and shea in all its forms in the most efficient and cost effective manner and to maintain the best mutual industrial relationship with its workers and develop its human resources (</w:t>
      </w:r>
      <w:hyperlink r:id="rId10" w:history="1">
        <w:r w:rsidRPr="008835DB">
          <w:rPr>
            <w:rStyle w:val="Hyperlink"/>
            <w:rFonts w:ascii="Times New Roman" w:eastAsia="Arial Unicode MS" w:hAnsi="Times New Roman"/>
            <w:sz w:val="24"/>
            <w:szCs w:val="24"/>
          </w:rPr>
          <w:t>www.cocobod.gh</w:t>
        </w:r>
      </w:hyperlink>
      <w:r w:rsidRPr="008835DB">
        <w:rPr>
          <w:rStyle w:val="Hyperlink"/>
          <w:rFonts w:ascii="Times New Roman" w:eastAsia="Arial Unicode MS" w:hAnsi="Times New Roman"/>
          <w:sz w:val="24"/>
          <w:szCs w:val="24"/>
        </w:rPr>
        <w:t>).</w:t>
      </w:r>
      <w:r w:rsidRPr="008835DB">
        <w:rPr>
          <w:rFonts w:ascii="Times New Roman" w:eastAsia="Arial Unicode MS" w:hAnsi="Times New Roman"/>
          <w:color w:val="000000"/>
          <w:sz w:val="24"/>
          <w:szCs w:val="24"/>
        </w:rPr>
        <w:t xml:space="preserve"> Cocoa Board has two independent subsidiaries and three divisions. Each subsidiary and division is tasked with a particular obligation to enhance the growth of the cocoa sector. Although these subsidiaries and divisions are independent, each of them reports to the mother company, COCOBOD (</w:t>
      </w:r>
      <w:hyperlink r:id="rId11" w:history="1">
        <w:r w:rsidRPr="008835DB">
          <w:rPr>
            <w:rStyle w:val="Hyperlink"/>
            <w:rFonts w:ascii="Times New Roman" w:eastAsia="Arial Unicode MS" w:hAnsi="Times New Roman"/>
            <w:sz w:val="24"/>
            <w:szCs w:val="24"/>
          </w:rPr>
          <w:t>www.cocobod.gh</w:t>
        </w:r>
      </w:hyperlink>
      <w:r w:rsidRPr="008835DB">
        <w:rPr>
          <w:rStyle w:val="Hyperlink"/>
          <w:rFonts w:ascii="Times New Roman" w:eastAsia="Arial Unicode MS" w:hAnsi="Times New Roman"/>
          <w:sz w:val="24"/>
          <w:szCs w:val="24"/>
        </w:rPr>
        <w:t>).</w:t>
      </w:r>
    </w:p>
    <w:p w14:paraId="67B2D1A4" w14:textId="77777777" w:rsidR="006D2CF8" w:rsidRPr="008835DB" w:rsidRDefault="006D2CF8" w:rsidP="00A85537">
      <w:pPr>
        <w:tabs>
          <w:tab w:val="left" w:pos="720"/>
        </w:tabs>
        <w:spacing w:line="480" w:lineRule="auto"/>
        <w:jc w:val="both"/>
        <w:rPr>
          <w:rStyle w:val="Hyperlink"/>
          <w:rFonts w:ascii="Times New Roman" w:eastAsia="Arial Unicode MS" w:hAnsi="Times New Roman"/>
          <w:sz w:val="24"/>
          <w:szCs w:val="24"/>
        </w:rPr>
      </w:pPr>
    </w:p>
    <w:p w14:paraId="5221782A" w14:textId="77777777" w:rsidR="006D2CF8" w:rsidRPr="008835DB" w:rsidRDefault="006D2CF8" w:rsidP="00A85537">
      <w:pPr>
        <w:tabs>
          <w:tab w:val="left" w:pos="720"/>
        </w:tabs>
        <w:spacing w:line="480" w:lineRule="auto"/>
        <w:jc w:val="both"/>
        <w:rPr>
          <w:rStyle w:val="Hyperlink"/>
          <w:rFonts w:ascii="Times New Roman" w:eastAsia="Arial Unicode MS" w:hAnsi="Times New Roman"/>
          <w:sz w:val="24"/>
          <w:szCs w:val="24"/>
        </w:rPr>
      </w:pPr>
    </w:p>
    <w:p w14:paraId="690BB933" w14:textId="77777777" w:rsidR="006D2CF8" w:rsidRPr="008835DB" w:rsidRDefault="006D2CF8" w:rsidP="006D2CF8">
      <w:pPr>
        <w:tabs>
          <w:tab w:val="left" w:pos="720"/>
        </w:tabs>
        <w:spacing w:line="480" w:lineRule="auto"/>
        <w:jc w:val="both"/>
        <w:rPr>
          <w:rStyle w:val="Hyperlink"/>
          <w:rFonts w:ascii="Times New Roman" w:eastAsia="Arial Unicode MS" w:hAnsi="Times New Roman"/>
          <w:sz w:val="24"/>
          <w:szCs w:val="24"/>
        </w:rPr>
      </w:pPr>
    </w:p>
    <w:p w14:paraId="01CCC07C" w14:textId="77777777" w:rsidR="006D2CF8" w:rsidRPr="008835DB" w:rsidRDefault="006D2CF8" w:rsidP="00A3268A">
      <w:pPr>
        <w:pStyle w:val="Heading1"/>
        <w:jc w:val="center"/>
        <w:rPr>
          <w:rFonts w:ascii="Times New Roman" w:hAnsi="Times New Roman"/>
          <w:b/>
          <w:color w:val="auto"/>
          <w:sz w:val="24"/>
          <w:szCs w:val="24"/>
        </w:rPr>
      </w:pPr>
      <w:bookmarkStart w:id="62" w:name="_Toc21445867"/>
      <w:r w:rsidRPr="008835DB">
        <w:rPr>
          <w:rFonts w:ascii="Times New Roman" w:hAnsi="Times New Roman"/>
          <w:b/>
          <w:color w:val="auto"/>
          <w:sz w:val="24"/>
          <w:szCs w:val="24"/>
        </w:rPr>
        <w:lastRenderedPageBreak/>
        <w:t>CHAPTER FOUR</w:t>
      </w:r>
      <w:bookmarkEnd w:id="62"/>
    </w:p>
    <w:p w14:paraId="2700F831" w14:textId="77777777" w:rsidR="006D2CF8" w:rsidRPr="008835DB" w:rsidRDefault="006D2CF8" w:rsidP="00A3268A">
      <w:pPr>
        <w:pStyle w:val="Heading1"/>
        <w:jc w:val="center"/>
        <w:rPr>
          <w:rFonts w:ascii="Times New Roman" w:hAnsi="Times New Roman"/>
          <w:b/>
          <w:color w:val="auto"/>
          <w:sz w:val="24"/>
          <w:szCs w:val="24"/>
        </w:rPr>
      </w:pPr>
      <w:bookmarkStart w:id="63" w:name="_Toc21445868"/>
      <w:r w:rsidRPr="008835DB">
        <w:rPr>
          <w:rFonts w:ascii="Times New Roman" w:hAnsi="Times New Roman"/>
          <w:b/>
          <w:color w:val="auto"/>
          <w:sz w:val="24"/>
          <w:szCs w:val="24"/>
        </w:rPr>
        <w:t>PRESENTATION OF DATA, ANALYSIS AND FINDINGS</w:t>
      </w:r>
      <w:bookmarkEnd w:id="63"/>
    </w:p>
    <w:p w14:paraId="6B3E2A8B" w14:textId="77777777" w:rsidR="00123042" w:rsidRPr="008835DB" w:rsidRDefault="006D2CF8" w:rsidP="00A85537">
      <w:pPr>
        <w:pStyle w:val="Heading2"/>
        <w:spacing w:line="480" w:lineRule="auto"/>
        <w:jc w:val="both"/>
        <w:rPr>
          <w:rFonts w:ascii="Times New Roman" w:hAnsi="Times New Roman"/>
          <w:b/>
          <w:color w:val="auto"/>
          <w:sz w:val="24"/>
          <w:szCs w:val="24"/>
        </w:rPr>
      </w:pPr>
      <w:bookmarkStart w:id="64" w:name="_Toc21445869"/>
      <w:r w:rsidRPr="008835DB">
        <w:rPr>
          <w:rFonts w:ascii="Times New Roman" w:hAnsi="Times New Roman"/>
          <w:b/>
          <w:color w:val="auto"/>
          <w:sz w:val="24"/>
          <w:szCs w:val="24"/>
        </w:rPr>
        <w:t>4.1</w:t>
      </w:r>
      <w:r w:rsidRPr="008835DB">
        <w:rPr>
          <w:rFonts w:ascii="Times New Roman" w:hAnsi="Times New Roman"/>
          <w:b/>
          <w:color w:val="auto"/>
          <w:sz w:val="24"/>
          <w:szCs w:val="24"/>
        </w:rPr>
        <w:tab/>
        <w:t>Introduction</w:t>
      </w:r>
      <w:bookmarkEnd w:id="64"/>
    </w:p>
    <w:p w14:paraId="4AF316EC" w14:textId="434B1265" w:rsidR="006D2CF8" w:rsidRPr="008835DB" w:rsidRDefault="006D2CF8" w:rsidP="00A85537">
      <w:pPr>
        <w:autoSpaceDE w:val="0"/>
        <w:autoSpaceDN w:val="0"/>
        <w:adjustRightInd w:val="0"/>
        <w:spacing w:line="480" w:lineRule="auto"/>
        <w:jc w:val="both"/>
        <w:rPr>
          <w:rFonts w:ascii="Times New Roman" w:hAnsi="Times New Roman"/>
          <w:sz w:val="24"/>
          <w:szCs w:val="24"/>
        </w:rPr>
      </w:pPr>
      <w:r w:rsidRPr="008835DB">
        <w:rPr>
          <w:rFonts w:ascii="Times New Roman" w:hAnsi="Times New Roman"/>
          <w:sz w:val="24"/>
          <w:szCs w:val="24"/>
        </w:rPr>
        <w:t xml:space="preserve">This part of the study was intended to </w:t>
      </w:r>
      <w:r w:rsidR="00996E33" w:rsidRPr="008835DB">
        <w:rPr>
          <w:rFonts w:ascii="Times New Roman" w:hAnsi="Times New Roman"/>
          <w:sz w:val="24"/>
          <w:szCs w:val="24"/>
        </w:rPr>
        <w:t>analyse</w:t>
      </w:r>
      <w:r w:rsidRPr="008835DB">
        <w:rPr>
          <w:rFonts w:ascii="Times New Roman" w:hAnsi="Times New Roman"/>
          <w:sz w:val="24"/>
          <w:szCs w:val="24"/>
        </w:rPr>
        <w:t xml:space="preserve"> the results of the study. The study debate was written to match the goals of the research. The researcher inferred from the findings of the study and compared the findings with the literature to indicate the new gap. </w:t>
      </w:r>
    </w:p>
    <w:p w14:paraId="6AC34275" w14:textId="77777777" w:rsidR="006D2CF8" w:rsidRPr="008835DB" w:rsidRDefault="006D2CF8" w:rsidP="00A85537">
      <w:pPr>
        <w:spacing w:line="480" w:lineRule="auto"/>
        <w:jc w:val="both"/>
        <w:outlineLvl w:val="1"/>
        <w:rPr>
          <w:rFonts w:ascii="Times New Roman" w:hAnsi="Times New Roman"/>
          <w:b/>
          <w:bCs/>
          <w:sz w:val="24"/>
          <w:szCs w:val="24"/>
        </w:rPr>
      </w:pPr>
      <w:bookmarkStart w:id="65" w:name="_Toc21445870"/>
      <w:r w:rsidRPr="008835DB">
        <w:rPr>
          <w:rFonts w:ascii="Times New Roman" w:hAnsi="Times New Roman"/>
          <w:b/>
          <w:sz w:val="24"/>
          <w:szCs w:val="24"/>
        </w:rPr>
        <w:t>4</w:t>
      </w:r>
      <w:r w:rsidRPr="008835DB">
        <w:rPr>
          <w:rFonts w:ascii="Times New Roman" w:hAnsi="Times New Roman"/>
          <w:b/>
          <w:bCs/>
          <w:sz w:val="24"/>
          <w:szCs w:val="24"/>
        </w:rPr>
        <w:t>.2</w:t>
      </w:r>
      <w:r w:rsidRPr="008835DB">
        <w:rPr>
          <w:rFonts w:ascii="Times New Roman" w:hAnsi="Times New Roman"/>
          <w:b/>
          <w:bCs/>
          <w:sz w:val="24"/>
          <w:szCs w:val="24"/>
        </w:rPr>
        <w:tab/>
        <w:t>Demographic Profile of the Respondents</w:t>
      </w:r>
      <w:bookmarkEnd w:id="65"/>
    </w:p>
    <w:p w14:paraId="5FD983D4" w14:textId="77777777" w:rsidR="006D2CF8" w:rsidRPr="008835DB" w:rsidRDefault="006D2CF8" w:rsidP="00A85537">
      <w:pPr>
        <w:spacing w:line="480" w:lineRule="auto"/>
        <w:jc w:val="both"/>
        <w:rPr>
          <w:rFonts w:ascii="Times New Roman" w:hAnsi="Times New Roman"/>
          <w:sz w:val="24"/>
          <w:szCs w:val="24"/>
        </w:rPr>
      </w:pPr>
      <w:r w:rsidRPr="008835DB">
        <w:rPr>
          <w:rFonts w:ascii="Times New Roman" w:hAnsi="Times New Roman"/>
          <w:sz w:val="24"/>
          <w:szCs w:val="24"/>
        </w:rPr>
        <w:t xml:space="preserve">The study describes the various characteristics profile in relations to the response from the questionnaire. This information presents the characteristics of the respondents in the tables and figures below. </w:t>
      </w:r>
    </w:p>
    <w:p w14:paraId="36A3497D" w14:textId="77777777" w:rsidR="006D2CF8" w:rsidRPr="008835DB" w:rsidRDefault="006D2CF8" w:rsidP="00A85537">
      <w:pPr>
        <w:pStyle w:val="Heading3"/>
        <w:spacing w:line="480" w:lineRule="auto"/>
        <w:jc w:val="both"/>
        <w:rPr>
          <w:rFonts w:ascii="Times New Roman" w:hAnsi="Times New Roman"/>
          <w:bCs w:val="0"/>
          <w:color w:val="auto"/>
          <w:sz w:val="24"/>
          <w:szCs w:val="24"/>
        </w:rPr>
      </w:pPr>
      <w:bookmarkStart w:id="66" w:name="_Toc21445871"/>
      <w:r w:rsidRPr="008835DB">
        <w:rPr>
          <w:rFonts w:ascii="Times New Roman" w:hAnsi="Times New Roman"/>
          <w:bCs w:val="0"/>
          <w:color w:val="auto"/>
          <w:sz w:val="24"/>
          <w:szCs w:val="24"/>
        </w:rPr>
        <w:t>4.2.1</w:t>
      </w:r>
      <w:r w:rsidRPr="008835DB">
        <w:rPr>
          <w:rFonts w:ascii="Times New Roman" w:hAnsi="Times New Roman"/>
          <w:bCs w:val="0"/>
          <w:color w:val="auto"/>
          <w:sz w:val="24"/>
          <w:szCs w:val="24"/>
        </w:rPr>
        <w:tab/>
        <w:t xml:space="preserve"> Gender of Respondents</w:t>
      </w:r>
      <w:bookmarkEnd w:id="66"/>
    </w:p>
    <w:p w14:paraId="31470259" w14:textId="77777777" w:rsidR="006D2CF8" w:rsidRPr="008835DB" w:rsidRDefault="006D2CF8" w:rsidP="00A85537">
      <w:pPr>
        <w:autoSpaceDE w:val="0"/>
        <w:autoSpaceDN w:val="0"/>
        <w:adjustRightInd w:val="0"/>
        <w:spacing w:after="0" w:line="480" w:lineRule="auto"/>
        <w:jc w:val="both"/>
        <w:rPr>
          <w:rFonts w:ascii="Times New Roman" w:hAnsi="Times New Roman"/>
          <w:sz w:val="24"/>
          <w:szCs w:val="24"/>
        </w:rPr>
      </w:pPr>
      <w:r w:rsidRPr="008835DB">
        <w:rPr>
          <w:rFonts w:ascii="Times New Roman" w:hAnsi="Times New Roman"/>
          <w:sz w:val="24"/>
          <w:szCs w:val="24"/>
        </w:rPr>
        <w:t>In Figure 4.1 below, the findings revealed 92 of the respondents representing 62% of the sample were male, while 57 of the respondents, representing 38% were female. This shows</w:t>
      </w:r>
      <w:r w:rsidR="00FF7FFB" w:rsidRPr="008835DB">
        <w:rPr>
          <w:rFonts w:ascii="Times New Roman" w:hAnsi="Times New Roman"/>
          <w:sz w:val="24"/>
          <w:szCs w:val="24"/>
        </w:rPr>
        <w:t xml:space="preserve"> there are more male farmers than women in Ghana.</w:t>
      </w:r>
    </w:p>
    <w:p w14:paraId="0C31E42E" w14:textId="77777777" w:rsidR="006D2CF8" w:rsidRPr="008835DB" w:rsidRDefault="006D2CF8" w:rsidP="006D2CF8">
      <w:pPr>
        <w:autoSpaceDE w:val="0"/>
        <w:autoSpaceDN w:val="0"/>
        <w:adjustRightInd w:val="0"/>
        <w:spacing w:after="0" w:line="240" w:lineRule="auto"/>
        <w:jc w:val="both"/>
        <w:rPr>
          <w:rFonts w:ascii="Times New Roman" w:hAnsi="Times New Roman"/>
          <w:sz w:val="24"/>
          <w:szCs w:val="24"/>
        </w:rPr>
      </w:pPr>
    </w:p>
    <w:p w14:paraId="710B7600" w14:textId="77777777" w:rsidR="006D2CF8" w:rsidRPr="008835DB" w:rsidRDefault="006D2CF8" w:rsidP="006D2CF8">
      <w:r w:rsidRPr="008835DB">
        <w:rPr>
          <w:noProof/>
          <w:lang w:val="en-US"/>
        </w:rPr>
        <w:drawing>
          <wp:inline distT="0" distB="0" distL="0" distR="0" wp14:anchorId="61D95E33" wp14:editId="6AFFB00E">
            <wp:extent cx="4905375" cy="2143125"/>
            <wp:effectExtent l="0" t="0" r="9525" b="9525"/>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5FBACE2B" w14:textId="77777777" w:rsidR="00016960" w:rsidRPr="008835DB" w:rsidRDefault="00016960" w:rsidP="00016960">
      <w:pPr>
        <w:autoSpaceDE w:val="0"/>
        <w:autoSpaceDN w:val="0"/>
        <w:adjustRightInd w:val="0"/>
        <w:spacing w:after="0" w:line="240" w:lineRule="auto"/>
        <w:jc w:val="both"/>
        <w:rPr>
          <w:rFonts w:ascii="Times New Roman" w:hAnsi="Times New Roman"/>
          <w:b/>
          <w:bCs/>
          <w:sz w:val="24"/>
          <w:szCs w:val="24"/>
        </w:rPr>
      </w:pPr>
      <w:r w:rsidRPr="008835DB">
        <w:rPr>
          <w:rFonts w:ascii="Times New Roman" w:hAnsi="Times New Roman"/>
          <w:b/>
          <w:bCs/>
          <w:sz w:val="24"/>
          <w:szCs w:val="24"/>
        </w:rPr>
        <w:t>Figure 4.1 Gender Classification</w:t>
      </w:r>
    </w:p>
    <w:p w14:paraId="1C841E51" w14:textId="77777777" w:rsidR="006D2CF8" w:rsidRPr="008835DB" w:rsidRDefault="00A85537" w:rsidP="006D2CF8">
      <w:pPr>
        <w:jc w:val="both"/>
        <w:rPr>
          <w:rFonts w:ascii="Times New Roman" w:hAnsi="Times New Roman" w:cs="Times New Roman"/>
          <w:b/>
          <w:sz w:val="24"/>
          <w:szCs w:val="24"/>
        </w:rPr>
      </w:pPr>
      <w:r w:rsidRPr="008835DB">
        <w:rPr>
          <w:rFonts w:ascii="Times New Roman" w:hAnsi="Times New Roman" w:cs="Times New Roman"/>
          <w:b/>
          <w:sz w:val="24"/>
          <w:szCs w:val="24"/>
        </w:rPr>
        <w:t>Source: Fieldwork, 2019</w:t>
      </w:r>
    </w:p>
    <w:p w14:paraId="138BC2F9" w14:textId="77777777" w:rsidR="006D2CF8" w:rsidRPr="008835DB" w:rsidRDefault="006D2CF8" w:rsidP="006D2CF8">
      <w:pPr>
        <w:jc w:val="both"/>
        <w:rPr>
          <w:rFonts w:ascii="Times New Roman" w:eastAsiaTheme="minorEastAsia" w:hAnsi="Times New Roman" w:cs="Times New Roman"/>
          <w:b/>
          <w:sz w:val="24"/>
          <w:szCs w:val="24"/>
          <w:u w:val="single"/>
        </w:rPr>
      </w:pPr>
    </w:p>
    <w:p w14:paraId="73C3911D" w14:textId="77777777" w:rsidR="006D2CF8" w:rsidRPr="008835DB" w:rsidRDefault="006D2CF8" w:rsidP="00A85537">
      <w:pPr>
        <w:pStyle w:val="Heading3"/>
        <w:spacing w:line="480" w:lineRule="auto"/>
        <w:jc w:val="both"/>
        <w:rPr>
          <w:rFonts w:ascii="Times New Roman" w:hAnsi="Times New Roman"/>
          <w:bCs w:val="0"/>
          <w:color w:val="auto"/>
          <w:sz w:val="24"/>
          <w:szCs w:val="24"/>
        </w:rPr>
      </w:pPr>
      <w:bookmarkStart w:id="67" w:name="_Toc21445872"/>
      <w:r w:rsidRPr="008835DB">
        <w:rPr>
          <w:rFonts w:ascii="Times New Roman" w:hAnsi="Times New Roman"/>
          <w:bCs w:val="0"/>
          <w:color w:val="auto"/>
          <w:sz w:val="24"/>
          <w:szCs w:val="24"/>
        </w:rPr>
        <w:lastRenderedPageBreak/>
        <w:t>4.2.2</w:t>
      </w:r>
      <w:r w:rsidRPr="008835DB">
        <w:rPr>
          <w:rFonts w:ascii="Times New Roman" w:hAnsi="Times New Roman"/>
          <w:bCs w:val="0"/>
          <w:color w:val="auto"/>
          <w:sz w:val="24"/>
          <w:szCs w:val="24"/>
        </w:rPr>
        <w:tab/>
        <w:t xml:space="preserve"> Age Classification of Respondents</w:t>
      </w:r>
      <w:bookmarkEnd w:id="67"/>
    </w:p>
    <w:p w14:paraId="30A2EA64" w14:textId="68D9B189" w:rsidR="006D2CF8" w:rsidRPr="008835DB" w:rsidRDefault="006D2CF8" w:rsidP="00A85537">
      <w:pPr>
        <w:pStyle w:val="Default"/>
        <w:spacing w:after="240" w:line="480" w:lineRule="auto"/>
        <w:jc w:val="both"/>
        <w:rPr>
          <w:b/>
          <w:lang w:val="en-GB"/>
        </w:rPr>
      </w:pPr>
      <w:r w:rsidRPr="008835DB">
        <w:rPr>
          <w:lang w:val="en-GB"/>
        </w:rPr>
        <w:t xml:space="preserve">The age distribution of the respondents </w:t>
      </w:r>
      <w:r w:rsidR="00996E33" w:rsidRPr="008835DB">
        <w:rPr>
          <w:lang w:val="en-GB"/>
        </w:rPr>
        <w:t>shows</w:t>
      </w:r>
      <w:r w:rsidRPr="008835DB">
        <w:rPr>
          <w:lang w:val="en-GB"/>
        </w:rPr>
        <w:t xml:space="preserve"> that majority (43%) of the respondents were above 50 years at the time of the study. Also, 45 representing 30% of the respondents were between 41 to 49 years whereas 30 representing 20% of the respondents were between 31 to 39 years at the time of the study.</w:t>
      </w:r>
    </w:p>
    <w:p w14:paraId="7506C4AF" w14:textId="77777777" w:rsidR="006D2CF8" w:rsidRPr="008835DB" w:rsidRDefault="00913950" w:rsidP="006D2CF8">
      <w:pPr>
        <w:rPr>
          <w:rFonts w:ascii="Times New Roman" w:hAnsi="Times New Roman" w:cs="Times New Roman"/>
          <w:i/>
          <w:sz w:val="24"/>
          <w:szCs w:val="24"/>
        </w:rPr>
      </w:pPr>
      <w:r w:rsidRPr="008835DB">
        <w:rPr>
          <w:rFonts w:ascii="Times New Roman" w:hAnsi="Times New Roman" w:cs="Times New Roman"/>
          <w:i/>
          <w:sz w:val="24"/>
          <w:szCs w:val="24"/>
        </w:rPr>
        <w:t>Table 4</w:t>
      </w:r>
      <w:r w:rsidR="006D2CF8" w:rsidRPr="008835DB">
        <w:rPr>
          <w:rFonts w:ascii="Times New Roman" w:hAnsi="Times New Roman" w:cs="Times New Roman"/>
          <w:i/>
          <w:sz w:val="24"/>
          <w:szCs w:val="24"/>
        </w:rPr>
        <w:t>.</w:t>
      </w:r>
      <w:r w:rsidR="006D2CF8" w:rsidRPr="008835DB">
        <w:rPr>
          <w:rFonts w:ascii="Times New Roman" w:hAnsi="Times New Roman" w:cs="Times New Roman"/>
          <w:i/>
          <w:sz w:val="24"/>
          <w:szCs w:val="24"/>
        </w:rPr>
        <w:fldChar w:fldCharType="begin"/>
      </w:r>
      <w:r w:rsidR="006D2CF8" w:rsidRPr="008835DB">
        <w:rPr>
          <w:rFonts w:ascii="Times New Roman" w:hAnsi="Times New Roman" w:cs="Times New Roman"/>
          <w:i/>
          <w:sz w:val="24"/>
          <w:szCs w:val="24"/>
        </w:rPr>
        <w:instrText xml:space="preserve"> SEQ Table \* ARABIC </w:instrText>
      </w:r>
      <w:r w:rsidR="006D2CF8" w:rsidRPr="008835DB">
        <w:rPr>
          <w:rFonts w:ascii="Times New Roman" w:hAnsi="Times New Roman" w:cs="Times New Roman"/>
          <w:i/>
          <w:sz w:val="24"/>
          <w:szCs w:val="24"/>
        </w:rPr>
        <w:fldChar w:fldCharType="separate"/>
      </w:r>
      <w:r w:rsidR="00851928" w:rsidRPr="008835DB">
        <w:rPr>
          <w:rFonts w:ascii="Times New Roman" w:hAnsi="Times New Roman" w:cs="Times New Roman"/>
          <w:i/>
          <w:noProof/>
          <w:sz w:val="24"/>
          <w:szCs w:val="24"/>
        </w:rPr>
        <w:t>2</w:t>
      </w:r>
      <w:r w:rsidR="006D2CF8" w:rsidRPr="008835DB">
        <w:rPr>
          <w:rFonts w:ascii="Times New Roman" w:hAnsi="Times New Roman" w:cs="Times New Roman"/>
          <w:i/>
          <w:sz w:val="24"/>
          <w:szCs w:val="24"/>
        </w:rPr>
        <w:fldChar w:fldCharType="end"/>
      </w:r>
      <w:r w:rsidR="006D2CF8" w:rsidRPr="008835DB">
        <w:rPr>
          <w:rFonts w:ascii="Times New Roman" w:hAnsi="Times New Roman" w:cs="Times New Roman"/>
          <w:i/>
          <w:sz w:val="24"/>
          <w:szCs w:val="24"/>
        </w:rPr>
        <w:t xml:space="preserve"> </w:t>
      </w:r>
      <w:r w:rsidRPr="008835DB">
        <w:rPr>
          <w:rFonts w:ascii="Times New Roman" w:hAnsi="Times New Roman" w:cs="Times New Roman"/>
          <w:i/>
          <w:sz w:val="24"/>
          <w:szCs w:val="24"/>
        </w:rPr>
        <w:t xml:space="preserve"> </w:t>
      </w:r>
      <w:r w:rsidR="006D2CF8" w:rsidRPr="008835DB">
        <w:rPr>
          <w:rFonts w:ascii="Times New Roman" w:hAnsi="Times New Roman" w:cs="Times New Roman"/>
          <w:i/>
          <w:sz w:val="24"/>
          <w:szCs w:val="24"/>
        </w:rPr>
        <w:t>Ages of Respondents</w:t>
      </w:r>
    </w:p>
    <w:tbl>
      <w:tblPr>
        <w:tblW w:w="7367" w:type="dxa"/>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134"/>
        <w:gridCol w:w="2532"/>
        <w:gridCol w:w="850"/>
        <w:gridCol w:w="851"/>
      </w:tblGrid>
      <w:tr w:rsidR="006D2CF8" w:rsidRPr="008835DB" w14:paraId="2FF62EA6" w14:textId="77777777" w:rsidTr="0065669F">
        <w:trPr>
          <w:cantSplit/>
        </w:trPr>
        <w:tc>
          <w:tcPr>
            <w:tcW w:w="5666" w:type="dxa"/>
            <w:gridSpan w:val="2"/>
            <w:shd w:val="clear" w:color="auto" w:fill="FFFFFF"/>
          </w:tcPr>
          <w:p w14:paraId="1FB45CEC" w14:textId="77777777" w:rsidR="006D2CF8" w:rsidRPr="008835DB" w:rsidRDefault="006D2CF8" w:rsidP="0065669F">
            <w:pPr>
              <w:tabs>
                <w:tab w:val="left" w:pos="1110"/>
              </w:tabs>
              <w:autoSpaceDE w:val="0"/>
              <w:autoSpaceDN w:val="0"/>
              <w:adjustRightInd w:val="0"/>
              <w:spacing w:after="0" w:line="360" w:lineRule="auto"/>
              <w:ind w:left="60" w:right="60"/>
              <w:jc w:val="both"/>
              <w:rPr>
                <w:rFonts w:ascii="Times New Roman" w:hAnsi="Times New Roman" w:cs="Times New Roman"/>
                <w:color w:val="000000"/>
              </w:rPr>
            </w:pPr>
            <w:bookmarkStart w:id="68" w:name="_Hlk524429292"/>
            <w:r w:rsidRPr="008835DB">
              <w:rPr>
                <w:rFonts w:ascii="Times New Roman" w:hAnsi="Times New Roman" w:cs="Times New Roman"/>
                <w:color w:val="000000"/>
              </w:rPr>
              <w:tab/>
            </w:r>
          </w:p>
        </w:tc>
        <w:tc>
          <w:tcPr>
            <w:tcW w:w="850" w:type="dxa"/>
            <w:shd w:val="clear" w:color="auto" w:fill="FFFFFF"/>
          </w:tcPr>
          <w:p w14:paraId="655D7A36" w14:textId="77777777" w:rsidR="006D2CF8" w:rsidRPr="008835DB" w:rsidRDefault="006D2CF8" w:rsidP="0065669F">
            <w:pPr>
              <w:autoSpaceDE w:val="0"/>
              <w:autoSpaceDN w:val="0"/>
              <w:adjustRightInd w:val="0"/>
              <w:spacing w:after="0" w:line="360" w:lineRule="auto"/>
              <w:ind w:left="60" w:right="60"/>
              <w:jc w:val="both"/>
              <w:rPr>
                <w:rFonts w:ascii="Times New Roman" w:hAnsi="Times New Roman" w:cs="Times New Roman"/>
                <w:i/>
                <w:color w:val="000000"/>
              </w:rPr>
            </w:pPr>
            <w:r w:rsidRPr="008835DB">
              <w:rPr>
                <w:rFonts w:ascii="Times New Roman" w:hAnsi="Times New Roman" w:cs="Times New Roman"/>
                <w:i/>
                <w:color w:val="000000"/>
              </w:rPr>
              <w:t>Number</w:t>
            </w:r>
          </w:p>
        </w:tc>
        <w:tc>
          <w:tcPr>
            <w:tcW w:w="851" w:type="dxa"/>
            <w:shd w:val="clear" w:color="auto" w:fill="FFFFFF"/>
          </w:tcPr>
          <w:p w14:paraId="4E265776" w14:textId="77777777" w:rsidR="006D2CF8" w:rsidRPr="008835DB" w:rsidRDefault="006D2CF8" w:rsidP="0065669F">
            <w:pPr>
              <w:autoSpaceDE w:val="0"/>
              <w:autoSpaceDN w:val="0"/>
              <w:adjustRightInd w:val="0"/>
              <w:spacing w:after="0" w:line="360" w:lineRule="auto"/>
              <w:ind w:left="60" w:right="60"/>
              <w:jc w:val="both"/>
              <w:rPr>
                <w:rFonts w:ascii="Times New Roman" w:hAnsi="Times New Roman" w:cs="Times New Roman"/>
                <w:color w:val="000000"/>
              </w:rPr>
            </w:pPr>
            <w:r w:rsidRPr="008835DB">
              <w:rPr>
                <w:rFonts w:ascii="Times New Roman" w:hAnsi="Times New Roman" w:cs="Times New Roman"/>
                <w:color w:val="000000"/>
              </w:rPr>
              <w:t>%</w:t>
            </w:r>
          </w:p>
        </w:tc>
      </w:tr>
      <w:tr w:rsidR="006D2CF8" w:rsidRPr="008835DB" w14:paraId="47A69B06" w14:textId="77777777" w:rsidTr="0065669F">
        <w:trPr>
          <w:cantSplit/>
        </w:trPr>
        <w:tc>
          <w:tcPr>
            <w:tcW w:w="7367" w:type="dxa"/>
            <w:gridSpan w:val="4"/>
            <w:shd w:val="clear" w:color="auto" w:fill="FFFFFF"/>
            <w:vAlign w:val="center"/>
          </w:tcPr>
          <w:p w14:paraId="1268558C" w14:textId="77777777" w:rsidR="006D2CF8" w:rsidRPr="008835DB" w:rsidRDefault="006D2CF8" w:rsidP="0065669F">
            <w:pPr>
              <w:autoSpaceDE w:val="0"/>
              <w:autoSpaceDN w:val="0"/>
              <w:adjustRightInd w:val="0"/>
              <w:spacing w:after="0" w:line="360" w:lineRule="auto"/>
              <w:ind w:left="60" w:right="60"/>
              <w:jc w:val="both"/>
              <w:rPr>
                <w:rFonts w:ascii="Times New Roman" w:hAnsi="Times New Roman" w:cs="Times New Roman"/>
                <w:color w:val="000000"/>
              </w:rPr>
            </w:pPr>
          </w:p>
        </w:tc>
      </w:tr>
      <w:tr w:rsidR="006D2CF8" w:rsidRPr="008835DB" w14:paraId="64969506" w14:textId="77777777" w:rsidTr="0065669F">
        <w:trPr>
          <w:cantSplit/>
        </w:trPr>
        <w:tc>
          <w:tcPr>
            <w:tcW w:w="3134" w:type="dxa"/>
            <w:vMerge w:val="restart"/>
            <w:shd w:val="clear" w:color="auto" w:fill="FFFFFF"/>
            <w:vAlign w:val="center"/>
          </w:tcPr>
          <w:p w14:paraId="5D9613BD" w14:textId="77777777" w:rsidR="006D2CF8" w:rsidRPr="008835DB" w:rsidRDefault="006D2CF8" w:rsidP="0065669F">
            <w:pPr>
              <w:autoSpaceDE w:val="0"/>
              <w:autoSpaceDN w:val="0"/>
              <w:adjustRightInd w:val="0"/>
              <w:spacing w:after="0" w:line="360" w:lineRule="auto"/>
              <w:ind w:left="60" w:right="60"/>
              <w:jc w:val="both"/>
              <w:rPr>
                <w:rFonts w:ascii="Times New Roman" w:hAnsi="Times New Roman" w:cs="Times New Roman"/>
                <w:color w:val="000000"/>
              </w:rPr>
            </w:pPr>
            <w:r w:rsidRPr="008835DB">
              <w:rPr>
                <w:rFonts w:ascii="Times New Roman" w:hAnsi="Times New Roman" w:cs="Times New Roman"/>
                <w:color w:val="000000"/>
              </w:rPr>
              <w:t>Age (in years) of respondent</w:t>
            </w:r>
          </w:p>
        </w:tc>
        <w:tc>
          <w:tcPr>
            <w:tcW w:w="2532" w:type="dxa"/>
            <w:shd w:val="clear" w:color="auto" w:fill="FFFFFF"/>
            <w:vAlign w:val="center"/>
          </w:tcPr>
          <w:p w14:paraId="61801C57" w14:textId="77777777" w:rsidR="006D2CF8" w:rsidRPr="008835DB" w:rsidRDefault="006D2CF8" w:rsidP="0065669F">
            <w:pPr>
              <w:autoSpaceDE w:val="0"/>
              <w:autoSpaceDN w:val="0"/>
              <w:adjustRightInd w:val="0"/>
              <w:spacing w:after="0" w:line="360" w:lineRule="auto"/>
              <w:ind w:left="60" w:right="60"/>
              <w:jc w:val="both"/>
              <w:rPr>
                <w:rFonts w:ascii="Times New Roman" w:hAnsi="Times New Roman" w:cs="Times New Roman"/>
                <w:color w:val="000000"/>
              </w:rPr>
            </w:pPr>
            <w:r w:rsidRPr="008835DB">
              <w:rPr>
                <w:rFonts w:ascii="Times New Roman" w:hAnsi="Times New Roman" w:cs="Times New Roman"/>
                <w:color w:val="000000"/>
              </w:rPr>
              <w:t>21 to 29</w:t>
            </w:r>
          </w:p>
        </w:tc>
        <w:tc>
          <w:tcPr>
            <w:tcW w:w="850" w:type="dxa"/>
            <w:shd w:val="clear" w:color="auto" w:fill="FFFFFF"/>
            <w:vAlign w:val="center"/>
          </w:tcPr>
          <w:p w14:paraId="0ACC17EA" w14:textId="77777777" w:rsidR="006D2CF8" w:rsidRPr="008835DB" w:rsidRDefault="006D2CF8" w:rsidP="0065669F">
            <w:pPr>
              <w:autoSpaceDE w:val="0"/>
              <w:autoSpaceDN w:val="0"/>
              <w:adjustRightInd w:val="0"/>
              <w:spacing w:after="0" w:line="360" w:lineRule="auto"/>
              <w:ind w:left="60" w:right="60"/>
              <w:jc w:val="both"/>
              <w:rPr>
                <w:rFonts w:ascii="Times New Roman" w:hAnsi="Times New Roman" w:cs="Times New Roman"/>
                <w:color w:val="000000"/>
              </w:rPr>
            </w:pPr>
            <w:r w:rsidRPr="008835DB">
              <w:rPr>
                <w:rFonts w:ascii="Times New Roman" w:hAnsi="Times New Roman" w:cs="Times New Roman"/>
                <w:color w:val="000000"/>
              </w:rPr>
              <w:t>10</w:t>
            </w:r>
          </w:p>
        </w:tc>
        <w:tc>
          <w:tcPr>
            <w:tcW w:w="851" w:type="dxa"/>
            <w:shd w:val="clear" w:color="auto" w:fill="FFFFFF"/>
            <w:vAlign w:val="center"/>
          </w:tcPr>
          <w:p w14:paraId="52BE2B79" w14:textId="77777777" w:rsidR="006D2CF8" w:rsidRPr="008835DB" w:rsidRDefault="006D2CF8" w:rsidP="0065669F">
            <w:pPr>
              <w:autoSpaceDE w:val="0"/>
              <w:autoSpaceDN w:val="0"/>
              <w:adjustRightInd w:val="0"/>
              <w:spacing w:after="0" w:line="360" w:lineRule="auto"/>
              <w:ind w:right="60"/>
              <w:jc w:val="both"/>
              <w:rPr>
                <w:rFonts w:ascii="Times New Roman" w:hAnsi="Times New Roman" w:cs="Times New Roman"/>
                <w:color w:val="000000"/>
              </w:rPr>
            </w:pPr>
            <w:r w:rsidRPr="008835DB">
              <w:rPr>
                <w:rFonts w:ascii="Times New Roman" w:hAnsi="Times New Roman" w:cs="Times New Roman"/>
                <w:color w:val="000000"/>
              </w:rPr>
              <w:t>7</w:t>
            </w:r>
          </w:p>
        </w:tc>
      </w:tr>
      <w:tr w:rsidR="006D2CF8" w:rsidRPr="008835DB" w14:paraId="525CF411" w14:textId="77777777" w:rsidTr="0065669F">
        <w:trPr>
          <w:cantSplit/>
        </w:trPr>
        <w:tc>
          <w:tcPr>
            <w:tcW w:w="3134" w:type="dxa"/>
            <w:vMerge/>
            <w:shd w:val="clear" w:color="auto" w:fill="FFFFFF"/>
            <w:vAlign w:val="center"/>
          </w:tcPr>
          <w:p w14:paraId="7FDFFFBC" w14:textId="77777777" w:rsidR="006D2CF8" w:rsidRPr="008835DB" w:rsidRDefault="006D2CF8" w:rsidP="0065669F">
            <w:pPr>
              <w:autoSpaceDE w:val="0"/>
              <w:autoSpaceDN w:val="0"/>
              <w:adjustRightInd w:val="0"/>
              <w:spacing w:after="0" w:line="360" w:lineRule="auto"/>
              <w:jc w:val="both"/>
              <w:rPr>
                <w:rFonts w:ascii="Times New Roman" w:hAnsi="Times New Roman" w:cs="Times New Roman"/>
                <w:color w:val="000000"/>
              </w:rPr>
            </w:pPr>
          </w:p>
        </w:tc>
        <w:tc>
          <w:tcPr>
            <w:tcW w:w="2532" w:type="dxa"/>
            <w:shd w:val="clear" w:color="auto" w:fill="FFFFFF"/>
            <w:vAlign w:val="center"/>
          </w:tcPr>
          <w:p w14:paraId="4F62D977" w14:textId="77777777" w:rsidR="006D2CF8" w:rsidRPr="008835DB" w:rsidRDefault="006D2CF8" w:rsidP="0065669F">
            <w:pPr>
              <w:autoSpaceDE w:val="0"/>
              <w:autoSpaceDN w:val="0"/>
              <w:adjustRightInd w:val="0"/>
              <w:spacing w:after="0" w:line="360" w:lineRule="auto"/>
              <w:ind w:left="60" w:right="60"/>
              <w:jc w:val="both"/>
              <w:rPr>
                <w:rFonts w:ascii="Times New Roman" w:hAnsi="Times New Roman" w:cs="Times New Roman"/>
                <w:color w:val="000000"/>
              </w:rPr>
            </w:pPr>
            <w:r w:rsidRPr="008835DB">
              <w:rPr>
                <w:rFonts w:ascii="Times New Roman" w:hAnsi="Times New Roman" w:cs="Times New Roman"/>
                <w:color w:val="000000"/>
              </w:rPr>
              <w:t>31 to 39</w:t>
            </w:r>
          </w:p>
        </w:tc>
        <w:tc>
          <w:tcPr>
            <w:tcW w:w="850" w:type="dxa"/>
            <w:shd w:val="clear" w:color="auto" w:fill="FFFFFF"/>
            <w:vAlign w:val="center"/>
          </w:tcPr>
          <w:p w14:paraId="1E3D81F9" w14:textId="77777777" w:rsidR="006D2CF8" w:rsidRPr="008835DB" w:rsidRDefault="006D2CF8" w:rsidP="0065669F">
            <w:pPr>
              <w:autoSpaceDE w:val="0"/>
              <w:autoSpaceDN w:val="0"/>
              <w:adjustRightInd w:val="0"/>
              <w:spacing w:after="0" w:line="360" w:lineRule="auto"/>
              <w:ind w:left="60" w:right="60"/>
              <w:jc w:val="both"/>
              <w:rPr>
                <w:rFonts w:ascii="Times New Roman" w:hAnsi="Times New Roman" w:cs="Times New Roman"/>
                <w:color w:val="000000"/>
              </w:rPr>
            </w:pPr>
            <w:r w:rsidRPr="008835DB">
              <w:rPr>
                <w:rFonts w:ascii="Times New Roman" w:hAnsi="Times New Roman" w:cs="Times New Roman"/>
                <w:color w:val="000000"/>
              </w:rPr>
              <w:t>30</w:t>
            </w:r>
          </w:p>
        </w:tc>
        <w:tc>
          <w:tcPr>
            <w:tcW w:w="851" w:type="dxa"/>
            <w:shd w:val="clear" w:color="auto" w:fill="FFFFFF"/>
            <w:vAlign w:val="center"/>
          </w:tcPr>
          <w:p w14:paraId="38AFFBD5" w14:textId="77777777" w:rsidR="006D2CF8" w:rsidRPr="008835DB" w:rsidRDefault="006D2CF8" w:rsidP="0065669F">
            <w:pPr>
              <w:autoSpaceDE w:val="0"/>
              <w:autoSpaceDN w:val="0"/>
              <w:adjustRightInd w:val="0"/>
              <w:spacing w:after="0" w:line="360" w:lineRule="auto"/>
              <w:ind w:right="60"/>
              <w:jc w:val="both"/>
              <w:rPr>
                <w:rFonts w:ascii="Times New Roman" w:hAnsi="Times New Roman" w:cs="Times New Roman"/>
                <w:color w:val="000000"/>
              </w:rPr>
            </w:pPr>
            <w:r w:rsidRPr="008835DB">
              <w:rPr>
                <w:rFonts w:ascii="Times New Roman" w:hAnsi="Times New Roman" w:cs="Times New Roman"/>
                <w:color w:val="000000"/>
              </w:rPr>
              <w:t>20</w:t>
            </w:r>
          </w:p>
        </w:tc>
      </w:tr>
      <w:tr w:rsidR="006D2CF8" w:rsidRPr="008835DB" w14:paraId="0606A71D" w14:textId="77777777" w:rsidTr="0065669F">
        <w:trPr>
          <w:cantSplit/>
        </w:trPr>
        <w:tc>
          <w:tcPr>
            <w:tcW w:w="3134" w:type="dxa"/>
            <w:vMerge/>
            <w:shd w:val="clear" w:color="auto" w:fill="FFFFFF"/>
            <w:vAlign w:val="center"/>
          </w:tcPr>
          <w:p w14:paraId="530C1A46" w14:textId="77777777" w:rsidR="006D2CF8" w:rsidRPr="008835DB" w:rsidRDefault="006D2CF8" w:rsidP="0065669F">
            <w:pPr>
              <w:autoSpaceDE w:val="0"/>
              <w:autoSpaceDN w:val="0"/>
              <w:adjustRightInd w:val="0"/>
              <w:spacing w:after="0" w:line="360" w:lineRule="auto"/>
              <w:jc w:val="both"/>
              <w:rPr>
                <w:rFonts w:ascii="Times New Roman" w:hAnsi="Times New Roman" w:cs="Times New Roman"/>
                <w:color w:val="000000"/>
              </w:rPr>
            </w:pPr>
          </w:p>
        </w:tc>
        <w:tc>
          <w:tcPr>
            <w:tcW w:w="2532" w:type="dxa"/>
            <w:shd w:val="clear" w:color="auto" w:fill="FFFFFF"/>
            <w:vAlign w:val="center"/>
          </w:tcPr>
          <w:p w14:paraId="1258D110" w14:textId="77777777" w:rsidR="006D2CF8" w:rsidRPr="008835DB" w:rsidRDefault="006D2CF8" w:rsidP="0065669F">
            <w:pPr>
              <w:autoSpaceDE w:val="0"/>
              <w:autoSpaceDN w:val="0"/>
              <w:adjustRightInd w:val="0"/>
              <w:spacing w:after="0" w:line="360" w:lineRule="auto"/>
              <w:ind w:left="60" w:right="60"/>
              <w:jc w:val="both"/>
              <w:rPr>
                <w:rFonts w:ascii="Times New Roman" w:hAnsi="Times New Roman" w:cs="Times New Roman"/>
                <w:color w:val="000000"/>
              </w:rPr>
            </w:pPr>
            <w:r w:rsidRPr="008835DB">
              <w:rPr>
                <w:rFonts w:ascii="Times New Roman" w:hAnsi="Times New Roman" w:cs="Times New Roman"/>
                <w:color w:val="000000"/>
              </w:rPr>
              <w:t>41 to 49</w:t>
            </w:r>
          </w:p>
        </w:tc>
        <w:tc>
          <w:tcPr>
            <w:tcW w:w="850" w:type="dxa"/>
            <w:shd w:val="clear" w:color="auto" w:fill="FFFFFF"/>
            <w:vAlign w:val="center"/>
          </w:tcPr>
          <w:p w14:paraId="74592049" w14:textId="77777777" w:rsidR="006D2CF8" w:rsidRPr="008835DB" w:rsidRDefault="006D2CF8" w:rsidP="0065669F">
            <w:pPr>
              <w:autoSpaceDE w:val="0"/>
              <w:autoSpaceDN w:val="0"/>
              <w:adjustRightInd w:val="0"/>
              <w:spacing w:after="0" w:line="360" w:lineRule="auto"/>
              <w:ind w:left="60" w:right="60"/>
              <w:jc w:val="both"/>
              <w:rPr>
                <w:rFonts w:ascii="Times New Roman" w:hAnsi="Times New Roman" w:cs="Times New Roman"/>
                <w:color w:val="000000"/>
              </w:rPr>
            </w:pPr>
            <w:r w:rsidRPr="008835DB">
              <w:rPr>
                <w:rFonts w:ascii="Times New Roman" w:hAnsi="Times New Roman" w:cs="Times New Roman"/>
                <w:color w:val="000000"/>
              </w:rPr>
              <w:t>45</w:t>
            </w:r>
          </w:p>
        </w:tc>
        <w:tc>
          <w:tcPr>
            <w:tcW w:w="851" w:type="dxa"/>
            <w:shd w:val="clear" w:color="auto" w:fill="FFFFFF"/>
            <w:vAlign w:val="center"/>
          </w:tcPr>
          <w:p w14:paraId="1A3889AE" w14:textId="77777777" w:rsidR="006D2CF8" w:rsidRPr="008835DB" w:rsidRDefault="006D2CF8" w:rsidP="0065669F">
            <w:pPr>
              <w:autoSpaceDE w:val="0"/>
              <w:autoSpaceDN w:val="0"/>
              <w:adjustRightInd w:val="0"/>
              <w:spacing w:after="0" w:line="360" w:lineRule="auto"/>
              <w:ind w:right="60"/>
              <w:jc w:val="both"/>
              <w:rPr>
                <w:rFonts w:ascii="Times New Roman" w:hAnsi="Times New Roman" w:cs="Times New Roman"/>
                <w:color w:val="000000"/>
              </w:rPr>
            </w:pPr>
            <w:r w:rsidRPr="008835DB">
              <w:rPr>
                <w:rFonts w:ascii="Times New Roman" w:hAnsi="Times New Roman" w:cs="Times New Roman"/>
                <w:color w:val="000000"/>
              </w:rPr>
              <w:t>30</w:t>
            </w:r>
          </w:p>
        </w:tc>
      </w:tr>
      <w:tr w:rsidR="006D2CF8" w:rsidRPr="008835DB" w14:paraId="63D42EB3" w14:textId="77777777" w:rsidTr="0065669F">
        <w:trPr>
          <w:cantSplit/>
          <w:trHeight w:val="485"/>
        </w:trPr>
        <w:tc>
          <w:tcPr>
            <w:tcW w:w="3134" w:type="dxa"/>
            <w:vMerge/>
            <w:shd w:val="clear" w:color="auto" w:fill="FFFFFF"/>
            <w:vAlign w:val="center"/>
          </w:tcPr>
          <w:p w14:paraId="4845C147" w14:textId="77777777" w:rsidR="006D2CF8" w:rsidRPr="008835DB" w:rsidRDefault="006D2CF8" w:rsidP="0065669F">
            <w:pPr>
              <w:autoSpaceDE w:val="0"/>
              <w:autoSpaceDN w:val="0"/>
              <w:adjustRightInd w:val="0"/>
              <w:spacing w:after="0" w:line="360" w:lineRule="auto"/>
              <w:jc w:val="both"/>
              <w:rPr>
                <w:rFonts w:ascii="Times New Roman" w:hAnsi="Times New Roman" w:cs="Times New Roman"/>
                <w:color w:val="000000"/>
              </w:rPr>
            </w:pPr>
          </w:p>
        </w:tc>
        <w:tc>
          <w:tcPr>
            <w:tcW w:w="2532" w:type="dxa"/>
            <w:shd w:val="clear" w:color="auto" w:fill="FFFFFF"/>
            <w:vAlign w:val="center"/>
          </w:tcPr>
          <w:p w14:paraId="37148E0B" w14:textId="77777777" w:rsidR="006D2CF8" w:rsidRPr="008835DB" w:rsidRDefault="006D2CF8" w:rsidP="0065669F">
            <w:pPr>
              <w:autoSpaceDE w:val="0"/>
              <w:autoSpaceDN w:val="0"/>
              <w:adjustRightInd w:val="0"/>
              <w:spacing w:after="0" w:line="360" w:lineRule="auto"/>
              <w:ind w:left="60" w:right="60"/>
              <w:jc w:val="both"/>
              <w:rPr>
                <w:rFonts w:ascii="Times New Roman" w:hAnsi="Times New Roman" w:cs="Times New Roman"/>
                <w:color w:val="000000"/>
              </w:rPr>
            </w:pPr>
            <w:r w:rsidRPr="008835DB">
              <w:rPr>
                <w:rFonts w:ascii="Times New Roman" w:hAnsi="Times New Roman" w:cs="Times New Roman"/>
                <w:color w:val="000000"/>
              </w:rPr>
              <w:t>50+</w:t>
            </w:r>
          </w:p>
        </w:tc>
        <w:tc>
          <w:tcPr>
            <w:tcW w:w="850" w:type="dxa"/>
            <w:shd w:val="clear" w:color="auto" w:fill="FFFFFF"/>
            <w:vAlign w:val="center"/>
          </w:tcPr>
          <w:p w14:paraId="2A9A2040" w14:textId="77777777" w:rsidR="006D2CF8" w:rsidRPr="008835DB" w:rsidRDefault="006D2CF8" w:rsidP="0065669F">
            <w:pPr>
              <w:autoSpaceDE w:val="0"/>
              <w:autoSpaceDN w:val="0"/>
              <w:adjustRightInd w:val="0"/>
              <w:spacing w:after="0" w:line="360" w:lineRule="auto"/>
              <w:ind w:left="60" w:right="60"/>
              <w:jc w:val="both"/>
              <w:rPr>
                <w:rFonts w:ascii="Times New Roman" w:hAnsi="Times New Roman" w:cs="Times New Roman"/>
                <w:color w:val="000000"/>
              </w:rPr>
            </w:pPr>
            <w:r w:rsidRPr="008835DB">
              <w:rPr>
                <w:rFonts w:ascii="Times New Roman" w:hAnsi="Times New Roman" w:cs="Times New Roman"/>
                <w:color w:val="000000"/>
              </w:rPr>
              <w:t>64</w:t>
            </w:r>
          </w:p>
        </w:tc>
        <w:tc>
          <w:tcPr>
            <w:tcW w:w="851" w:type="dxa"/>
            <w:shd w:val="clear" w:color="auto" w:fill="FFFFFF"/>
            <w:vAlign w:val="center"/>
          </w:tcPr>
          <w:p w14:paraId="75D4126F" w14:textId="77777777" w:rsidR="006D2CF8" w:rsidRPr="008835DB" w:rsidRDefault="006D2CF8" w:rsidP="0065669F">
            <w:pPr>
              <w:autoSpaceDE w:val="0"/>
              <w:autoSpaceDN w:val="0"/>
              <w:adjustRightInd w:val="0"/>
              <w:spacing w:after="0" w:line="360" w:lineRule="auto"/>
              <w:ind w:left="60" w:right="60"/>
              <w:jc w:val="both"/>
              <w:rPr>
                <w:rFonts w:ascii="Times New Roman" w:hAnsi="Times New Roman" w:cs="Times New Roman"/>
                <w:color w:val="000000"/>
              </w:rPr>
            </w:pPr>
            <w:r w:rsidRPr="008835DB">
              <w:rPr>
                <w:rFonts w:ascii="Times New Roman" w:hAnsi="Times New Roman" w:cs="Times New Roman"/>
                <w:color w:val="000000"/>
              </w:rPr>
              <w:t>43</w:t>
            </w:r>
          </w:p>
        </w:tc>
      </w:tr>
      <w:tr w:rsidR="006D2CF8" w:rsidRPr="008835DB" w14:paraId="35FE2CB3" w14:textId="77777777" w:rsidTr="0065669F">
        <w:trPr>
          <w:cantSplit/>
        </w:trPr>
        <w:tc>
          <w:tcPr>
            <w:tcW w:w="7367" w:type="dxa"/>
            <w:gridSpan w:val="4"/>
            <w:shd w:val="clear" w:color="auto" w:fill="FFFFFF"/>
            <w:vAlign w:val="center"/>
          </w:tcPr>
          <w:p w14:paraId="5E1064F6" w14:textId="77777777" w:rsidR="006D2CF8" w:rsidRPr="008835DB" w:rsidRDefault="006D2CF8" w:rsidP="0065669F">
            <w:pPr>
              <w:autoSpaceDE w:val="0"/>
              <w:autoSpaceDN w:val="0"/>
              <w:adjustRightInd w:val="0"/>
              <w:spacing w:after="0" w:line="360" w:lineRule="auto"/>
              <w:ind w:left="60" w:right="60"/>
              <w:jc w:val="both"/>
              <w:rPr>
                <w:rFonts w:ascii="Times New Roman" w:hAnsi="Times New Roman" w:cs="Times New Roman"/>
                <w:color w:val="000000"/>
              </w:rPr>
            </w:pPr>
          </w:p>
        </w:tc>
      </w:tr>
    </w:tbl>
    <w:bookmarkEnd w:id="68"/>
    <w:p w14:paraId="7305A81D" w14:textId="77777777" w:rsidR="006D2CF8" w:rsidRPr="008835DB" w:rsidRDefault="006D2CF8" w:rsidP="006D2CF8">
      <w:pPr>
        <w:spacing w:line="480" w:lineRule="auto"/>
        <w:jc w:val="both"/>
        <w:rPr>
          <w:rFonts w:ascii="Times New Roman" w:hAnsi="Times New Roman" w:cs="Times New Roman"/>
          <w:b/>
          <w:sz w:val="24"/>
          <w:szCs w:val="24"/>
        </w:rPr>
      </w:pPr>
      <w:r w:rsidRPr="008835DB">
        <w:rPr>
          <w:rFonts w:ascii="Times New Roman" w:hAnsi="Times New Roman" w:cs="Times New Roman"/>
          <w:b/>
          <w:sz w:val="24"/>
          <w:szCs w:val="24"/>
        </w:rPr>
        <w:t>Source: Fieldwork 2019</w:t>
      </w:r>
    </w:p>
    <w:p w14:paraId="3B0F5F9D" w14:textId="77777777" w:rsidR="006D2CF8" w:rsidRPr="008835DB" w:rsidRDefault="006D2CF8" w:rsidP="00A85537">
      <w:pPr>
        <w:pStyle w:val="Heading3"/>
        <w:spacing w:line="480" w:lineRule="auto"/>
        <w:jc w:val="both"/>
        <w:rPr>
          <w:rFonts w:ascii="Times New Roman" w:hAnsi="Times New Roman"/>
          <w:bCs w:val="0"/>
          <w:color w:val="auto"/>
          <w:sz w:val="24"/>
          <w:szCs w:val="24"/>
        </w:rPr>
      </w:pPr>
      <w:bookmarkStart w:id="69" w:name="_Toc21445873"/>
      <w:r w:rsidRPr="008835DB">
        <w:rPr>
          <w:rFonts w:ascii="Times New Roman" w:hAnsi="Times New Roman"/>
          <w:bCs w:val="0"/>
          <w:color w:val="auto"/>
          <w:sz w:val="24"/>
          <w:szCs w:val="24"/>
        </w:rPr>
        <w:t>4.2.3</w:t>
      </w:r>
      <w:r w:rsidRPr="008835DB">
        <w:rPr>
          <w:rFonts w:ascii="Times New Roman" w:hAnsi="Times New Roman"/>
          <w:bCs w:val="0"/>
          <w:color w:val="auto"/>
          <w:sz w:val="24"/>
          <w:szCs w:val="24"/>
        </w:rPr>
        <w:tab/>
        <w:t xml:space="preserve"> Marital Status of Respondents</w:t>
      </w:r>
      <w:bookmarkEnd w:id="69"/>
    </w:p>
    <w:p w14:paraId="57D3E645" w14:textId="77777777" w:rsidR="006D2CF8" w:rsidRPr="008835DB" w:rsidRDefault="006D2CF8" w:rsidP="00A85537">
      <w:pPr>
        <w:spacing w:line="480" w:lineRule="auto"/>
        <w:jc w:val="both"/>
        <w:rPr>
          <w:rFonts w:ascii="Times New Roman" w:hAnsi="Times New Roman" w:cs="Times New Roman"/>
          <w:sz w:val="24"/>
          <w:szCs w:val="24"/>
        </w:rPr>
      </w:pPr>
      <w:r w:rsidRPr="008835DB">
        <w:rPr>
          <w:rFonts w:ascii="Times New Roman" w:hAnsi="Times New Roman" w:cs="Times New Roman"/>
          <w:sz w:val="24"/>
          <w:szCs w:val="24"/>
        </w:rPr>
        <w:t xml:space="preserve">The study showed the marital status of the cocoa farmers as the study respondents. The finding revealed that 40% of the farmers were married as part of their marital status. Also, 20% of the respondents were considered widowed at the time of the study whereas 15% of the farmers were separated from their marriage at the time of the study. Further, the study showed that 13% and 12% of the respondents were divorced and single in terms of their marital status of the cocoa farmers at the time of the study. </w:t>
      </w:r>
    </w:p>
    <w:p w14:paraId="7735D5E8" w14:textId="77777777" w:rsidR="006D2CF8" w:rsidRPr="008835DB" w:rsidRDefault="006D2CF8" w:rsidP="006D2CF8">
      <w:pPr>
        <w:spacing w:line="480" w:lineRule="auto"/>
        <w:jc w:val="both"/>
        <w:rPr>
          <w:rFonts w:ascii="Times New Roman" w:hAnsi="Times New Roman" w:cs="Times New Roman"/>
          <w:sz w:val="24"/>
          <w:szCs w:val="24"/>
        </w:rPr>
      </w:pPr>
    </w:p>
    <w:p w14:paraId="675C143F" w14:textId="77777777" w:rsidR="006D2CF8" w:rsidRPr="008835DB" w:rsidRDefault="006D2CF8" w:rsidP="006D2CF8">
      <w:pPr>
        <w:spacing w:line="480" w:lineRule="auto"/>
        <w:jc w:val="both"/>
        <w:rPr>
          <w:rFonts w:ascii="Times New Roman" w:hAnsi="Times New Roman" w:cs="Times New Roman"/>
          <w:sz w:val="24"/>
          <w:szCs w:val="24"/>
        </w:rPr>
      </w:pPr>
    </w:p>
    <w:p w14:paraId="5281B58A" w14:textId="77777777" w:rsidR="006D2CF8" w:rsidRPr="008835DB" w:rsidRDefault="006D2CF8" w:rsidP="006D2CF8">
      <w:pPr>
        <w:autoSpaceDE w:val="0"/>
        <w:autoSpaceDN w:val="0"/>
        <w:adjustRightInd w:val="0"/>
        <w:spacing w:after="0" w:line="240" w:lineRule="auto"/>
        <w:jc w:val="both"/>
        <w:rPr>
          <w:rFonts w:ascii="Times New Roman" w:hAnsi="Times New Roman"/>
          <w:sz w:val="24"/>
          <w:szCs w:val="24"/>
        </w:rPr>
      </w:pPr>
    </w:p>
    <w:p w14:paraId="551E4440" w14:textId="77777777" w:rsidR="006D2CF8" w:rsidRPr="008835DB" w:rsidRDefault="006D2CF8" w:rsidP="006D2CF8">
      <w:r w:rsidRPr="008835DB">
        <w:rPr>
          <w:noProof/>
          <w:lang w:val="en-US"/>
        </w:rPr>
        <w:lastRenderedPageBreak/>
        <w:drawing>
          <wp:inline distT="0" distB="0" distL="0" distR="0" wp14:anchorId="6E11E7A5" wp14:editId="3FF087C6">
            <wp:extent cx="4991100" cy="2600325"/>
            <wp:effectExtent l="0" t="0" r="0" b="9525"/>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052D3248" w14:textId="77777777" w:rsidR="00016960" w:rsidRPr="008835DB" w:rsidRDefault="00016960" w:rsidP="00016960">
      <w:pPr>
        <w:autoSpaceDE w:val="0"/>
        <w:autoSpaceDN w:val="0"/>
        <w:adjustRightInd w:val="0"/>
        <w:spacing w:after="0" w:line="240" w:lineRule="auto"/>
        <w:jc w:val="both"/>
        <w:rPr>
          <w:rFonts w:ascii="Times New Roman" w:hAnsi="Times New Roman"/>
          <w:b/>
          <w:bCs/>
          <w:sz w:val="24"/>
          <w:szCs w:val="24"/>
        </w:rPr>
      </w:pPr>
      <w:r w:rsidRPr="008835DB">
        <w:rPr>
          <w:rFonts w:ascii="Times New Roman" w:hAnsi="Times New Roman"/>
          <w:b/>
          <w:bCs/>
          <w:sz w:val="24"/>
          <w:szCs w:val="24"/>
        </w:rPr>
        <w:t>Figure 4.2Marital Status</w:t>
      </w:r>
    </w:p>
    <w:p w14:paraId="31EE9E44" w14:textId="77777777" w:rsidR="006D2CF8" w:rsidRPr="008835DB" w:rsidRDefault="006D2CF8" w:rsidP="006D2CF8">
      <w:pPr>
        <w:jc w:val="both"/>
        <w:rPr>
          <w:rFonts w:ascii="Times New Roman" w:eastAsiaTheme="minorEastAsia" w:hAnsi="Times New Roman" w:cs="Times New Roman"/>
          <w:sz w:val="24"/>
          <w:szCs w:val="24"/>
          <w:u w:val="single"/>
        </w:rPr>
      </w:pPr>
      <w:r w:rsidRPr="008835DB">
        <w:rPr>
          <w:rFonts w:ascii="Times New Roman" w:hAnsi="Times New Roman" w:cs="Times New Roman"/>
          <w:b/>
          <w:sz w:val="24"/>
          <w:szCs w:val="24"/>
        </w:rPr>
        <w:t>Source: Fieldwork, 2019</w:t>
      </w:r>
    </w:p>
    <w:p w14:paraId="2A3A73B1" w14:textId="77777777" w:rsidR="006D2CF8" w:rsidRPr="008835DB" w:rsidRDefault="006D2CF8" w:rsidP="00242E9E">
      <w:pPr>
        <w:pStyle w:val="Heading3"/>
        <w:spacing w:line="480" w:lineRule="auto"/>
        <w:jc w:val="both"/>
        <w:rPr>
          <w:rFonts w:ascii="Times New Roman" w:hAnsi="Times New Roman"/>
          <w:bCs w:val="0"/>
          <w:color w:val="auto"/>
          <w:sz w:val="24"/>
          <w:szCs w:val="24"/>
        </w:rPr>
      </w:pPr>
      <w:bookmarkStart w:id="70" w:name="_Toc21445874"/>
      <w:r w:rsidRPr="008835DB">
        <w:rPr>
          <w:rFonts w:ascii="Times New Roman" w:hAnsi="Times New Roman"/>
          <w:bCs w:val="0"/>
          <w:color w:val="auto"/>
          <w:sz w:val="24"/>
          <w:szCs w:val="24"/>
        </w:rPr>
        <w:t>4.2.4</w:t>
      </w:r>
      <w:r w:rsidRPr="008835DB">
        <w:rPr>
          <w:rFonts w:ascii="Times New Roman" w:hAnsi="Times New Roman"/>
          <w:bCs w:val="0"/>
          <w:color w:val="auto"/>
          <w:sz w:val="24"/>
          <w:szCs w:val="24"/>
        </w:rPr>
        <w:tab/>
      </w:r>
      <w:r w:rsidRPr="008835DB">
        <w:rPr>
          <w:rFonts w:ascii="Times New Roman" w:hAnsi="Times New Roman"/>
          <w:color w:val="auto"/>
          <w:sz w:val="24"/>
          <w:szCs w:val="24"/>
        </w:rPr>
        <w:t>Educational Level of Respondents</w:t>
      </w:r>
      <w:bookmarkEnd w:id="70"/>
    </w:p>
    <w:p w14:paraId="1F7510BD" w14:textId="77777777" w:rsidR="006D2CF8" w:rsidRPr="008835DB" w:rsidRDefault="006D2CF8" w:rsidP="00242E9E">
      <w:pPr>
        <w:spacing w:line="480" w:lineRule="auto"/>
        <w:jc w:val="both"/>
        <w:rPr>
          <w:rFonts w:ascii="Times New Roman" w:hAnsi="Times New Roman"/>
          <w:sz w:val="24"/>
          <w:szCs w:val="24"/>
        </w:rPr>
      </w:pPr>
      <w:r w:rsidRPr="008835DB">
        <w:rPr>
          <w:rFonts w:ascii="Times New Roman" w:hAnsi="Times New Roman"/>
          <w:sz w:val="24"/>
          <w:szCs w:val="24"/>
        </w:rPr>
        <w:t>Figure 4.3 shows a majority of 34% had no education. 27% attained middle school certificate/JSS; 1% was tertiary/bachelor’s degree or higher holders; 7% attained vocational/technical/commercial certificate; 11% senior secondary school (O&amp;A Levels)/SHS certificate and 20% had primary certificate. The study revealed most of the respondents were uneducated.</w:t>
      </w:r>
    </w:p>
    <w:p w14:paraId="690FE86B" w14:textId="77777777" w:rsidR="006D2CF8" w:rsidRPr="008835DB" w:rsidRDefault="006D2CF8" w:rsidP="006D2CF8">
      <w:r w:rsidRPr="008835DB">
        <w:rPr>
          <w:noProof/>
          <w:lang w:val="en-US"/>
        </w:rPr>
        <w:drawing>
          <wp:inline distT="0" distB="0" distL="0" distR="0" wp14:anchorId="099580E3" wp14:editId="477E42A8">
            <wp:extent cx="4572000" cy="2419350"/>
            <wp:effectExtent l="0" t="0" r="19050" b="19050"/>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2542ED5" w14:textId="77777777" w:rsidR="00016960" w:rsidRPr="008835DB" w:rsidRDefault="00016960" w:rsidP="00016960">
      <w:pPr>
        <w:autoSpaceDE w:val="0"/>
        <w:autoSpaceDN w:val="0"/>
        <w:adjustRightInd w:val="0"/>
        <w:spacing w:after="0" w:line="240" w:lineRule="auto"/>
        <w:jc w:val="both"/>
        <w:rPr>
          <w:rFonts w:ascii="Times New Roman" w:hAnsi="Times New Roman"/>
          <w:b/>
          <w:sz w:val="24"/>
          <w:szCs w:val="24"/>
        </w:rPr>
      </w:pPr>
      <w:r w:rsidRPr="008835DB">
        <w:rPr>
          <w:rFonts w:ascii="Times New Roman" w:hAnsi="Times New Roman"/>
          <w:b/>
          <w:bCs/>
          <w:sz w:val="24"/>
          <w:szCs w:val="24"/>
        </w:rPr>
        <w:t>Figure 4.3 Educational Status</w:t>
      </w:r>
    </w:p>
    <w:p w14:paraId="129572AE" w14:textId="77777777" w:rsidR="00242E9E" w:rsidRPr="008835DB" w:rsidRDefault="006D2CF8" w:rsidP="00DF31F4">
      <w:pPr>
        <w:jc w:val="both"/>
        <w:rPr>
          <w:rFonts w:ascii="Times New Roman" w:hAnsi="Times New Roman" w:cs="Times New Roman"/>
          <w:b/>
          <w:sz w:val="24"/>
          <w:szCs w:val="24"/>
        </w:rPr>
      </w:pPr>
      <w:r w:rsidRPr="008835DB">
        <w:rPr>
          <w:rFonts w:ascii="Times New Roman" w:hAnsi="Times New Roman" w:cs="Times New Roman"/>
          <w:b/>
          <w:sz w:val="24"/>
          <w:szCs w:val="24"/>
        </w:rPr>
        <w:t>Source: Fieldwork, 2019</w:t>
      </w:r>
    </w:p>
    <w:p w14:paraId="0A5D33C3" w14:textId="77777777" w:rsidR="006D2CF8" w:rsidRPr="008835DB" w:rsidRDefault="006D2CF8" w:rsidP="00DF31F4">
      <w:pPr>
        <w:pStyle w:val="NoSpacing"/>
        <w:jc w:val="both"/>
        <w:rPr>
          <w:rFonts w:ascii="Times New Roman" w:hAnsi="Times New Roman"/>
          <w:b/>
          <w:sz w:val="24"/>
          <w:szCs w:val="24"/>
        </w:rPr>
      </w:pPr>
      <w:bookmarkStart w:id="71" w:name="_Toc21445875"/>
      <w:r w:rsidRPr="008835DB">
        <w:rPr>
          <w:rFonts w:ascii="Times New Roman" w:hAnsi="Times New Roman"/>
          <w:b/>
          <w:sz w:val="24"/>
          <w:szCs w:val="24"/>
        </w:rPr>
        <w:lastRenderedPageBreak/>
        <w:t>4.3</w:t>
      </w:r>
      <w:r w:rsidRPr="008835DB">
        <w:rPr>
          <w:rFonts w:ascii="Times New Roman" w:hAnsi="Times New Roman"/>
          <w:b/>
          <w:sz w:val="24"/>
          <w:szCs w:val="24"/>
        </w:rPr>
        <w:tab/>
        <w:t>Response on the Benefit from the Cocoa Disease and Pest Control Programme (CODAPEC) in 2016/17 Crop Year</w:t>
      </w:r>
      <w:bookmarkEnd w:id="71"/>
    </w:p>
    <w:p w14:paraId="34977C4F" w14:textId="77777777" w:rsidR="00DF31F4" w:rsidRPr="008835DB" w:rsidRDefault="00DF31F4" w:rsidP="00DF31F4">
      <w:pPr>
        <w:pStyle w:val="NoSpacing"/>
        <w:jc w:val="both"/>
        <w:rPr>
          <w:rFonts w:ascii="Times New Roman" w:hAnsi="Times New Roman"/>
          <w:b/>
          <w:sz w:val="24"/>
          <w:szCs w:val="24"/>
        </w:rPr>
      </w:pPr>
    </w:p>
    <w:p w14:paraId="3288AC94" w14:textId="77777777" w:rsidR="006D2CF8" w:rsidRPr="008835DB" w:rsidRDefault="006D2CF8" w:rsidP="00242E9E">
      <w:pPr>
        <w:spacing w:line="480" w:lineRule="auto"/>
        <w:jc w:val="both"/>
        <w:rPr>
          <w:rFonts w:ascii="Times New Roman" w:hAnsi="Times New Roman"/>
          <w:color w:val="FF0000"/>
          <w:sz w:val="24"/>
          <w:szCs w:val="24"/>
        </w:rPr>
      </w:pPr>
      <w:r w:rsidRPr="008835DB">
        <w:rPr>
          <w:rFonts w:ascii="Times New Roman" w:hAnsi="Times New Roman"/>
          <w:sz w:val="24"/>
          <w:szCs w:val="24"/>
        </w:rPr>
        <w:t xml:space="preserve">The study revealed that majority of the cocoa farmers representing 77% had benefited from the CODAPEC programme during the 2016/2017 cocoa season in Ghana. However, 23% of the cocoa farmers did not benefit from the programme. </w:t>
      </w:r>
    </w:p>
    <w:p w14:paraId="4051875A" w14:textId="77777777" w:rsidR="006D2CF8" w:rsidRPr="008835DB" w:rsidRDefault="006D2CF8" w:rsidP="006D2CF8">
      <w:pPr>
        <w:jc w:val="both"/>
      </w:pPr>
      <w:r w:rsidRPr="008835DB">
        <w:rPr>
          <w:noProof/>
          <w:lang w:val="en-US"/>
        </w:rPr>
        <w:drawing>
          <wp:inline distT="0" distB="0" distL="0" distR="0" wp14:anchorId="51CFF7BA" wp14:editId="325F8C76">
            <wp:extent cx="5486400" cy="2552700"/>
            <wp:effectExtent l="0" t="0" r="0" b="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2C25C84" w14:textId="77777777" w:rsidR="00016960" w:rsidRPr="008835DB" w:rsidRDefault="00016960" w:rsidP="00016960">
      <w:pPr>
        <w:autoSpaceDE w:val="0"/>
        <w:autoSpaceDN w:val="0"/>
        <w:adjustRightInd w:val="0"/>
        <w:spacing w:after="0" w:line="240" w:lineRule="auto"/>
        <w:jc w:val="both"/>
        <w:rPr>
          <w:rFonts w:ascii="Times New Roman" w:hAnsi="Times New Roman"/>
          <w:b/>
          <w:bCs/>
          <w:sz w:val="24"/>
          <w:szCs w:val="24"/>
        </w:rPr>
      </w:pPr>
      <w:r w:rsidRPr="008835DB">
        <w:rPr>
          <w:rFonts w:ascii="Times New Roman" w:hAnsi="Times New Roman"/>
          <w:b/>
          <w:bCs/>
          <w:sz w:val="24"/>
          <w:szCs w:val="24"/>
        </w:rPr>
        <w:t>Figure 4.4 Benefits of CODAPEC Programme</w:t>
      </w:r>
    </w:p>
    <w:p w14:paraId="4563FF1B" w14:textId="77777777" w:rsidR="006D2CF8" w:rsidRPr="008835DB" w:rsidRDefault="006D2CF8" w:rsidP="00DF31F4">
      <w:pPr>
        <w:spacing w:line="480" w:lineRule="auto"/>
        <w:jc w:val="both"/>
        <w:rPr>
          <w:rFonts w:ascii="Times New Roman" w:hAnsi="Times New Roman" w:cs="Times New Roman"/>
          <w:b/>
          <w:color w:val="000000" w:themeColor="text1"/>
          <w:sz w:val="24"/>
          <w:szCs w:val="24"/>
        </w:rPr>
      </w:pPr>
      <w:r w:rsidRPr="008835DB">
        <w:rPr>
          <w:rFonts w:ascii="Times New Roman" w:hAnsi="Times New Roman" w:cs="Times New Roman"/>
          <w:b/>
          <w:color w:val="000000" w:themeColor="text1"/>
          <w:sz w:val="24"/>
          <w:szCs w:val="24"/>
        </w:rPr>
        <w:t>Source: Fieldwork, 2019</w:t>
      </w:r>
    </w:p>
    <w:p w14:paraId="283E8FC5" w14:textId="77777777" w:rsidR="006D2CF8" w:rsidRPr="008835DB" w:rsidRDefault="006D2CF8" w:rsidP="00DF31F4">
      <w:pPr>
        <w:pStyle w:val="Heading2"/>
        <w:spacing w:line="480" w:lineRule="auto"/>
        <w:jc w:val="both"/>
        <w:rPr>
          <w:rFonts w:ascii="Times New Roman" w:hAnsi="Times New Roman"/>
          <w:color w:val="auto"/>
          <w:sz w:val="24"/>
          <w:szCs w:val="24"/>
        </w:rPr>
      </w:pPr>
      <w:bookmarkStart w:id="72" w:name="_Toc21445876"/>
      <w:r w:rsidRPr="008835DB">
        <w:rPr>
          <w:rFonts w:ascii="Times New Roman" w:hAnsi="Times New Roman"/>
          <w:b/>
          <w:color w:val="auto"/>
          <w:sz w:val="24"/>
          <w:szCs w:val="24"/>
        </w:rPr>
        <w:t>4.4</w:t>
      </w:r>
      <w:r w:rsidRPr="008835DB">
        <w:rPr>
          <w:rFonts w:ascii="Times New Roman" w:hAnsi="Times New Roman"/>
          <w:b/>
          <w:color w:val="auto"/>
          <w:sz w:val="24"/>
          <w:szCs w:val="24"/>
        </w:rPr>
        <w:tab/>
        <w:t xml:space="preserve"> Types of Chemical Usage</w:t>
      </w:r>
      <w:bookmarkEnd w:id="72"/>
    </w:p>
    <w:p w14:paraId="031E2DB2" w14:textId="77777777" w:rsidR="006D2CF8" w:rsidRPr="008835DB" w:rsidRDefault="006D2CF8" w:rsidP="00DF31F4">
      <w:pPr>
        <w:spacing w:line="480" w:lineRule="auto"/>
        <w:jc w:val="both"/>
        <w:rPr>
          <w:rFonts w:ascii="Times New Roman" w:hAnsi="Times New Roman" w:cs="Times New Roman"/>
          <w:sz w:val="24"/>
          <w:szCs w:val="24"/>
        </w:rPr>
      </w:pPr>
      <w:r w:rsidRPr="008835DB">
        <w:rPr>
          <w:rFonts w:ascii="Times New Roman" w:hAnsi="Times New Roman" w:cs="Times New Roman"/>
          <w:sz w:val="24"/>
          <w:szCs w:val="24"/>
        </w:rPr>
        <w:t xml:space="preserve">The study revealed that majority of the cocoa farmers representing 28% made use of ridomil to help improve the stand and root health as well as protect the cocoa trees from pest and diseases. Also, 20% and 16% of the cocoa farmers made use of kocide and champion as part of the chemicals that were used in spraying their cocoa pest under the CODAPEC. Furthermore, the study showed that funguran, fungikill, metalm and nordox were also used by the cocoa farmers that represented a percentage of 13%, 10%, 8% and 5% respectively. The impact of the usage of these chemicals on the cocoa farming products was massively done during the introduction of the CODAPEC programme in the country. This shows that majority of the cocoa farmers saw this as opportunity </w:t>
      </w:r>
      <w:r w:rsidRPr="008835DB">
        <w:rPr>
          <w:rFonts w:ascii="Times New Roman" w:hAnsi="Times New Roman" w:cs="Times New Roman"/>
          <w:sz w:val="24"/>
          <w:szCs w:val="24"/>
        </w:rPr>
        <w:lastRenderedPageBreak/>
        <w:t>to ensure that their cocoa production was increased and this was done by way of controlling the pest and diseases that mostly attacked these cocoa trees.</w:t>
      </w:r>
    </w:p>
    <w:p w14:paraId="37CBB0D3" w14:textId="77777777" w:rsidR="006D2CF8" w:rsidRPr="008835DB" w:rsidRDefault="006D2CF8" w:rsidP="006D2CF8">
      <w:pPr>
        <w:pStyle w:val="Default"/>
        <w:spacing w:after="240"/>
        <w:jc w:val="both"/>
        <w:rPr>
          <w:i/>
          <w:color w:val="auto"/>
          <w:lang w:val="en-GB"/>
        </w:rPr>
      </w:pPr>
      <w:r w:rsidRPr="008835DB">
        <w:rPr>
          <w:bCs/>
          <w:i/>
          <w:lang w:val="en-GB"/>
        </w:rPr>
        <w:t xml:space="preserve">Table 4.2: </w:t>
      </w:r>
      <w:r w:rsidRPr="008835DB">
        <w:rPr>
          <w:i/>
          <w:lang w:val="en-GB"/>
        </w:rPr>
        <w:t xml:space="preserve">Types of Chemicals </w:t>
      </w:r>
    </w:p>
    <w:tbl>
      <w:tblPr>
        <w:tblStyle w:val="TableGrid"/>
        <w:tblW w:w="0" w:type="auto"/>
        <w:tblLook w:val="04A0" w:firstRow="1" w:lastRow="0" w:firstColumn="1" w:lastColumn="0" w:noHBand="0" w:noVBand="1"/>
      </w:tblPr>
      <w:tblGrid>
        <w:gridCol w:w="8640"/>
      </w:tblGrid>
      <w:tr w:rsidR="006D2CF8" w:rsidRPr="008835DB" w14:paraId="11CCAB48" w14:textId="77777777" w:rsidTr="0065669F">
        <w:tc>
          <w:tcPr>
            <w:tcW w:w="8640" w:type="dxa"/>
            <w:tcBorders>
              <w:left w:val="nil"/>
              <w:right w:val="nil"/>
            </w:tcBorders>
          </w:tcPr>
          <w:p w14:paraId="1C4B5A1C" w14:textId="77777777" w:rsidR="006D2CF8" w:rsidRPr="008835DB" w:rsidRDefault="006D2CF8" w:rsidP="0065669F">
            <w:pPr>
              <w:pStyle w:val="Default"/>
              <w:spacing w:line="360" w:lineRule="auto"/>
              <w:jc w:val="both"/>
              <w:rPr>
                <w:bCs/>
                <w:color w:val="auto"/>
                <w:lang w:val="en-GB"/>
              </w:rPr>
            </w:pPr>
            <w:r w:rsidRPr="008835DB">
              <w:rPr>
                <w:bCs/>
                <w:color w:val="auto"/>
                <w:szCs w:val="23"/>
                <w:lang w:val="en-GB"/>
              </w:rPr>
              <w:t xml:space="preserve">                         </w:t>
            </w:r>
            <w:r w:rsidR="0027775E" w:rsidRPr="008835DB">
              <w:rPr>
                <w:bCs/>
                <w:color w:val="auto"/>
                <w:szCs w:val="23"/>
                <w:lang w:val="en-GB"/>
              </w:rPr>
              <w:t xml:space="preserve">                        </w:t>
            </w:r>
            <w:r w:rsidRPr="008835DB">
              <w:rPr>
                <w:bCs/>
                <w:color w:val="auto"/>
                <w:szCs w:val="23"/>
                <w:lang w:val="en-GB"/>
              </w:rPr>
              <w:t xml:space="preserve">     </w:t>
            </w:r>
            <w:r w:rsidR="0027775E" w:rsidRPr="008835DB">
              <w:rPr>
                <w:bCs/>
                <w:color w:val="auto"/>
                <w:szCs w:val="23"/>
                <w:lang w:val="en-GB"/>
              </w:rPr>
              <w:t xml:space="preserve">     </w:t>
            </w:r>
            <w:r w:rsidRPr="008835DB">
              <w:rPr>
                <w:bCs/>
                <w:color w:val="auto"/>
                <w:szCs w:val="23"/>
                <w:lang w:val="en-GB"/>
              </w:rPr>
              <w:t xml:space="preserve">  Frequency</w:t>
            </w:r>
            <w:r w:rsidR="0027775E" w:rsidRPr="008835DB">
              <w:rPr>
                <w:bCs/>
                <w:color w:val="auto"/>
                <w:szCs w:val="23"/>
                <w:lang w:val="en-GB"/>
              </w:rPr>
              <w:t xml:space="preserve">                     </w:t>
            </w:r>
            <w:r w:rsidRPr="008835DB">
              <w:rPr>
                <w:color w:val="auto"/>
                <w:lang w:val="en-GB"/>
              </w:rPr>
              <w:t xml:space="preserve">Percentage </w:t>
            </w:r>
          </w:p>
        </w:tc>
      </w:tr>
      <w:tr w:rsidR="006D2CF8" w:rsidRPr="008835DB" w14:paraId="3DB8F571" w14:textId="77777777" w:rsidTr="0065669F">
        <w:trPr>
          <w:trHeight w:val="2852"/>
        </w:trPr>
        <w:tc>
          <w:tcPr>
            <w:tcW w:w="8640" w:type="dxa"/>
            <w:tcBorders>
              <w:left w:val="nil"/>
              <w:right w:val="nil"/>
            </w:tcBorders>
          </w:tcPr>
          <w:p w14:paraId="73D3AB17" w14:textId="77777777" w:rsidR="006D2CF8" w:rsidRPr="008835DB" w:rsidRDefault="0027775E" w:rsidP="0027775E">
            <w:pPr>
              <w:spacing w:line="360" w:lineRule="auto"/>
              <w:rPr>
                <w:rFonts w:ascii="Times New Roman" w:hAnsi="Times New Roman" w:cs="Times New Roman"/>
                <w:sz w:val="24"/>
                <w:szCs w:val="24"/>
              </w:rPr>
            </w:pPr>
            <w:r w:rsidRPr="008835DB">
              <w:rPr>
                <w:rFonts w:ascii="Times New Roman" w:hAnsi="Times New Roman" w:cs="Times New Roman"/>
                <w:sz w:val="24"/>
                <w:szCs w:val="24"/>
              </w:rPr>
              <w:t xml:space="preserve"> </w:t>
            </w:r>
            <w:r w:rsidR="00BC2CF8" w:rsidRPr="008835DB">
              <w:rPr>
                <w:rFonts w:ascii="Times New Roman" w:hAnsi="Times New Roman" w:cs="Times New Roman"/>
                <w:sz w:val="24"/>
                <w:szCs w:val="24"/>
              </w:rPr>
              <w:t xml:space="preserve">            </w:t>
            </w:r>
            <w:r w:rsidR="006D2CF8" w:rsidRPr="008835DB">
              <w:rPr>
                <w:rFonts w:ascii="Times New Roman" w:hAnsi="Times New Roman" w:cs="Times New Roman"/>
                <w:sz w:val="24"/>
                <w:szCs w:val="24"/>
              </w:rPr>
              <w:t xml:space="preserve">Kocide        </w:t>
            </w:r>
            <w:r w:rsidRPr="008835DB">
              <w:rPr>
                <w:rFonts w:ascii="Times New Roman" w:hAnsi="Times New Roman" w:cs="Times New Roman"/>
                <w:sz w:val="24"/>
                <w:szCs w:val="24"/>
              </w:rPr>
              <w:t xml:space="preserve">                      </w:t>
            </w:r>
            <w:r w:rsidR="00BC2CF8" w:rsidRPr="008835DB">
              <w:rPr>
                <w:rFonts w:ascii="Times New Roman" w:hAnsi="Times New Roman" w:cs="Times New Roman"/>
                <w:sz w:val="24"/>
                <w:szCs w:val="24"/>
              </w:rPr>
              <w:t xml:space="preserve">          </w:t>
            </w:r>
            <w:r w:rsidRPr="008835DB">
              <w:rPr>
                <w:rFonts w:ascii="Times New Roman" w:hAnsi="Times New Roman" w:cs="Times New Roman"/>
                <w:sz w:val="24"/>
                <w:szCs w:val="24"/>
              </w:rPr>
              <w:t xml:space="preserve"> </w:t>
            </w:r>
            <w:r w:rsidR="006D2CF8" w:rsidRPr="008835DB">
              <w:rPr>
                <w:rFonts w:ascii="Times New Roman" w:hAnsi="Times New Roman" w:cs="Times New Roman"/>
                <w:sz w:val="24"/>
                <w:szCs w:val="24"/>
              </w:rPr>
              <w:t xml:space="preserve">    25</w:t>
            </w:r>
            <w:r w:rsidR="006D2CF8" w:rsidRPr="008835DB">
              <w:rPr>
                <w:rFonts w:ascii="Times New Roman" w:hAnsi="Times New Roman" w:cs="Times New Roman"/>
                <w:sz w:val="24"/>
                <w:szCs w:val="24"/>
              </w:rPr>
              <w:tab/>
              <w:t xml:space="preserve">                  20</w:t>
            </w:r>
          </w:p>
          <w:p w14:paraId="1A578B91" w14:textId="77777777" w:rsidR="006D2CF8" w:rsidRPr="008835DB" w:rsidRDefault="006D2CF8" w:rsidP="0065669F">
            <w:pPr>
              <w:spacing w:line="360" w:lineRule="auto"/>
              <w:ind w:firstLine="720"/>
              <w:rPr>
                <w:rFonts w:ascii="Times New Roman" w:hAnsi="Times New Roman" w:cs="Times New Roman"/>
                <w:sz w:val="24"/>
                <w:szCs w:val="24"/>
              </w:rPr>
            </w:pPr>
            <w:r w:rsidRPr="008835DB">
              <w:rPr>
                <w:rFonts w:ascii="Times New Roman" w:hAnsi="Times New Roman" w:cs="Times New Roman"/>
                <w:sz w:val="24"/>
                <w:szCs w:val="24"/>
              </w:rPr>
              <w:t xml:space="preserve">Funguran  </w:t>
            </w:r>
            <w:r w:rsidRPr="008835DB">
              <w:rPr>
                <w:rFonts w:ascii="Times New Roman" w:hAnsi="Times New Roman" w:cs="Times New Roman"/>
                <w:sz w:val="24"/>
                <w:szCs w:val="24"/>
              </w:rPr>
              <w:tab/>
            </w:r>
            <w:r w:rsidRPr="008835DB">
              <w:rPr>
                <w:rFonts w:ascii="Times New Roman" w:hAnsi="Times New Roman" w:cs="Times New Roman"/>
                <w:sz w:val="24"/>
                <w:szCs w:val="24"/>
              </w:rPr>
              <w:tab/>
            </w:r>
            <w:r w:rsidRPr="008835DB">
              <w:rPr>
                <w:rFonts w:ascii="Times New Roman" w:hAnsi="Times New Roman" w:cs="Times New Roman"/>
                <w:sz w:val="24"/>
                <w:szCs w:val="24"/>
              </w:rPr>
              <w:tab/>
              <w:t xml:space="preserve">          45</w:t>
            </w:r>
            <w:r w:rsidRPr="008835DB">
              <w:rPr>
                <w:rFonts w:ascii="Times New Roman" w:hAnsi="Times New Roman" w:cs="Times New Roman"/>
                <w:sz w:val="24"/>
                <w:szCs w:val="24"/>
              </w:rPr>
              <w:tab/>
            </w:r>
            <w:r w:rsidRPr="008835DB">
              <w:rPr>
                <w:rFonts w:ascii="Times New Roman" w:hAnsi="Times New Roman" w:cs="Times New Roman"/>
                <w:sz w:val="24"/>
                <w:szCs w:val="24"/>
              </w:rPr>
              <w:tab/>
              <w:t xml:space="preserve">      13</w:t>
            </w:r>
          </w:p>
          <w:p w14:paraId="2B91F70B" w14:textId="77777777" w:rsidR="006D2CF8" w:rsidRPr="008835DB" w:rsidRDefault="0027775E" w:rsidP="0065669F">
            <w:pPr>
              <w:spacing w:line="360" w:lineRule="auto"/>
              <w:ind w:firstLine="720"/>
              <w:rPr>
                <w:rFonts w:ascii="Times New Roman" w:hAnsi="Times New Roman" w:cs="Times New Roman"/>
                <w:sz w:val="24"/>
                <w:szCs w:val="24"/>
              </w:rPr>
            </w:pPr>
            <w:r w:rsidRPr="008835DB">
              <w:rPr>
                <w:rFonts w:ascii="Times New Roman" w:hAnsi="Times New Roman" w:cs="Times New Roman"/>
                <w:sz w:val="24"/>
                <w:szCs w:val="24"/>
              </w:rPr>
              <w:t>Ridomil</w:t>
            </w:r>
            <w:r w:rsidR="006D2CF8" w:rsidRPr="008835DB">
              <w:rPr>
                <w:rFonts w:ascii="Times New Roman" w:hAnsi="Times New Roman" w:cs="Times New Roman"/>
                <w:sz w:val="24"/>
                <w:szCs w:val="24"/>
              </w:rPr>
              <w:t xml:space="preserve">                          </w:t>
            </w:r>
            <w:r w:rsidRPr="008835DB">
              <w:rPr>
                <w:rFonts w:ascii="Times New Roman" w:hAnsi="Times New Roman" w:cs="Times New Roman"/>
                <w:sz w:val="24"/>
                <w:szCs w:val="24"/>
              </w:rPr>
              <w:t xml:space="preserve">             </w:t>
            </w:r>
            <w:r w:rsidR="006D2CF8" w:rsidRPr="008835DB">
              <w:rPr>
                <w:rFonts w:ascii="Times New Roman" w:hAnsi="Times New Roman" w:cs="Times New Roman"/>
                <w:sz w:val="24"/>
                <w:szCs w:val="24"/>
              </w:rPr>
              <w:t xml:space="preserve">      30                            28</w:t>
            </w:r>
          </w:p>
          <w:p w14:paraId="19BF31C5" w14:textId="77777777" w:rsidR="006D2CF8" w:rsidRPr="008835DB" w:rsidRDefault="006D2CF8" w:rsidP="0065669F">
            <w:pPr>
              <w:spacing w:line="360" w:lineRule="auto"/>
              <w:ind w:firstLine="720"/>
              <w:rPr>
                <w:rFonts w:ascii="Times New Roman" w:hAnsi="Times New Roman" w:cs="Times New Roman"/>
                <w:sz w:val="24"/>
                <w:szCs w:val="24"/>
              </w:rPr>
            </w:pPr>
            <w:r w:rsidRPr="008835DB">
              <w:rPr>
                <w:rFonts w:ascii="Times New Roman" w:hAnsi="Times New Roman" w:cs="Times New Roman"/>
                <w:sz w:val="24"/>
                <w:szCs w:val="24"/>
              </w:rPr>
              <w:t>Champion</w:t>
            </w:r>
            <w:r w:rsidRPr="008835DB">
              <w:rPr>
                <w:rFonts w:ascii="Times New Roman" w:hAnsi="Times New Roman" w:cs="Times New Roman"/>
                <w:sz w:val="24"/>
                <w:szCs w:val="24"/>
              </w:rPr>
              <w:tab/>
            </w:r>
            <w:r w:rsidRPr="008835DB">
              <w:rPr>
                <w:rFonts w:ascii="Times New Roman" w:hAnsi="Times New Roman" w:cs="Times New Roman"/>
                <w:sz w:val="24"/>
                <w:szCs w:val="24"/>
              </w:rPr>
              <w:tab/>
              <w:t xml:space="preserve">                      20</w:t>
            </w:r>
            <w:r w:rsidRPr="008835DB">
              <w:rPr>
                <w:rFonts w:ascii="Times New Roman" w:hAnsi="Times New Roman" w:cs="Times New Roman"/>
                <w:sz w:val="24"/>
                <w:szCs w:val="24"/>
              </w:rPr>
              <w:tab/>
              <w:t xml:space="preserve">                  16</w:t>
            </w:r>
          </w:p>
          <w:p w14:paraId="56E52510" w14:textId="77777777" w:rsidR="006D2CF8" w:rsidRPr="008835DB" w:rsidRDefault="006D2CF8" w:rsidP="0065669F">
            <w:pPr>
              <w:spacing w:line="360" w:lineRule="auto"/>
              <w:ind w:firstLine="720"/>
              <w:rPr>
                <w:rFonts w:ascii="Times New Roman" w:hAnsi="Times New Roman" w:cs="Times New Roman"/>
                <w:sz w:val="24"/>
                <w:szCs w:val="24"/>
              </w:rPr>
            </w:pPr>
            <w:r w:rsidRPr="008835DB">
              <w:rPr>
                <w:rFonts w:ascii="Times New Roman" w:hAnsi="Times New Roman" w:cs="Times New Roman"/>
                <w:sz w:val="24"/>
                <w:szCs w:val="24"/>
              </w:rPr>
              <w:t xml:space="preserve">Nordox                                               4                             </w:t>
            </w:r>
            <w:r w:rsidR="00123042" w:rsidRPr="008835DB">
              <w:rPr>
                <w:rFonts w:ascii="Times New Roman" w:hAnsi="Times New Roman" w:cs="Times New Roman"/>
                <w:sz w:val="24"/>
                <w:szCs w:val="24"/>
              </w:rPr>
              <w:t xml:space="preserve">  </w:t>
            </w:r>
            <w:r w:rsidRPr="008835DB">
              <w:rPr>
                <w:rFonts w:ascii="Times New Roman" w:hAnsi="Times New Roman" w:cs="Times New Roman"/>
                <w:sz w:val="24"/>
                <w:szCs w:val="24"/>
              </w:rPr>
              <w:t>5</w:t>
            </w:r>
          </w:p>
          <w:p w14:paraId="2FCBB021" w14:textId="77777777" w:rsidR="006D2CF8" w:rsidRPr="008835DB" w:rsidRDefault="006D2CF8" w:rsidP="0065669F">
            <w:pPr>
              <w:spacing w:line="360" w:lineRule="auto"/>
              <w:ind w:firstLine="720"/>
              <w:rPr>
                <w:rFonts w:ascii="Times New Roman" w:hAnsi="Times New Roman" w:cs="Times New Roman"/>
                <w:sz w:val="24"/>
                <w:szCs w:val="24"/>
              </w:rPr>
            </w:pPr>
            <w:r w:rsidRPr="008835DB">
              <w:rPr>
                <w:rFonts w:ascii="Times New Roman" w:hAnsi="Times New Roman" w:cs="Times New Roman"/>
                <w:sz w:val="24"/>
                <w:szCs w:val="24"/>
              </w:rPr>
              <w:t xml:space="preserve">Metalm                                               5                             </w:t>
            </w:r>
            <w:r w:rsidR="00123042" w:rsidRPr="008835DB">
              <w:rPr>
                <w:rFonts w:ascii="Times New Roman" w:hAnsi="Times New Roman" w:cs="Times New Roman"/>
                <w:sz w:val="24"/>
                <w:szCs w:val="24"/>
              </w:rPr>
              <w:t xml:space="preserve"> </w:t>
            </w:r>
            <w:r w:rsidRPr="008835DB">
              <w:rPr>
                <w:rFonts w:ascii="Times New Roman" w:hAnsi="Times New Roman" w:cs="Times New Roman"/>
                <w:sz w:val="24"/>
                <w:szCs w:val="24"/>
              </w:rPr>
              <w:t xml:space="preserve"> 8</w:t>
            </w:r>
          </w:p>
          <w:p w14:paraId="3430A93F" w14:textId="77777777" w:rsidR="006D2CF8" w:rsidRPr="008835DB" w:rsidRDefault="006D2CF8" w:rsidP="0065669F">
            <w:pPr>
              <w:spacing w:line="360" w:lineRule="auto"/>
              <w:ind w:firstLine="720"/>
              <w:rPr>
                <w:rFonts w:ascii="Times New Roman" w:hAnsi="Times New Roman" w:cs="Times New Roman"/>
                <w:sz w:val="24"/>
                <w:szCs w:val="24"/>
              </w:rPr>
            </w:pPr>
            <w:r w:rsidRPr="008835DB">
              <w:rPr>
                <w:rFonts w:ascii="Times New Roman" w:hAnsi="Times New Roman" w:cs="Times New Roman"/>
                <w:sz w:val="24"/>
                <w:szCs w:val="24"/>
              </w:rPr>
              <w:t>Fungikill                                             4                             10</w:t>
            </w:r>
          </w:p>
          <w:p w14:paraId="49D9A5C3" w14:textId="77777777" w:rsidR="006D2CF8" w:rsidRPr="008835DB" w:rsidRDefault="00123042" w:rsidP="0065669F">
            <w:pPr>
              <w:spacing w:line="360" w:lineRule="auto"/>
              <w:rPr>
                <w:rFonts w:ascii="Times New Roman" w:hAnsi="Times New Roman" w:cs="Times New Roman"/>
                <w:sz w:val="24"/>
                <w:szCs w:val="24"/>
              </w:rPr>
            </w:pPr>
            <w:r w:rsidRPr="008835DB">
              <w:rPr>
                <w:rFonts w:ascii="Times New Roman" w:hAnsi="Times New Roman" w:cs="Times New Roman"/>
                <w:b/>
                <w:sz w:val="24"/>
                <w:szCs w:val="24"/>
              </w:rPr>
              <w:t xml:space="preserve">              </w:t>
            </w:r>
            <w:r w:rsidR="006D2CF8" w:rsidRPr="008835DB">
              <w:rPr>
                <w:rFonts w:ascii="Times New Roman" w:hAnsi="Times New Roman" w:cs="Times New Roman"/>
                <w:b/>
                <w:sz w:val="24"/>
                <w:szCs w:val="24"/>
              </w:rPr>
              <w:t>Total</w:t>
            </w:r>
            <w:r w:rsidR="006D2CF8" w:rsidRPr="008835DB">
              <w:rPr>
                <w:rFonts w:ascii="Times New Roman" w:hAnsi="Times New Roman" w:cs="Times New Roman"/>
                <w:b/>
                <w:sz w:val="24"/>
                <w:szCs w:val="24"/>
              </w:rPr>
              <w:tab/>
            </w:r>
            <w:r w:rsidR="006D2CF8" w:rsidRPr="008835DB">
              <w:rPr>
                <w:rFonts w:ascii="Times New Roman" w:hAnsi="Times New Roman" w:cs="Times New Roman"/>
                <w:sz w:val="24"/>
                <w:szCs w:val="24"/>
              </w:rPr>
              <w:tab/>
            </w:r>
            <w:r w:rsidR="006D2CF8" w:rsidRPr="008835DB">
              <w:rPr>
                <w:rFonts w:ascii="Times New Roman" w:hAnsi="Times New Roman" w:cs="Times New Roman"/>
                <w:sz w:val="24"/>
                <w:szCs w:val="24"/>
              </w:rPr>
              <w:tab/>
            </w:r>
            <w:r w:rsidRPr="008835DB">
              <w:rPr>
                <w:rFonts w:ascii="Times New Roman" w:hAnsi="Times New Roman" w:cs="Times New Roman"/>
                <w:b/>
                <w:sz w:val="24"/>
                <w:szCs w:val="24"/>
              </w:rPr>
              <w:t xml:space="preserve">                    </w:t>
            </w:r>
            <w:r w:rsidR="006D2CF8" w:rsidRPr="008835DB">
              <w:rPr>
                <w:rFonts w:ascii="Times New Roman" w:hAnsi="Times New Roman" w:cs="Times New Roman"/>
                <w:b/>
                <w:sz w:val="24"/>
                <w:szCs w:val="24"/>
              </w:rPr>
              <w:t>149</w:t>
            </w:r>
            <w:r w:rsidR="006D2CF8" w:rsidRPr="008835DB">
              <w:rPr>
                <w:rFonts w:ascii="Times New Roman" w:hAnsi="Times New Roman" w:cs="Times New Roman"/>
                <w:sz w:val="24"/>
                <w:szCs w:val="24"/>
              </w:rPr>
              <w:tab/>
            </w:r>
            <w:r w:rsidR="006D2CF8" w:rsidRPr="008835DB">
              <w:rPr>
                <w:rFonts w:ascii="Times New Roman" w:hAnsi="Times New Roman" w:cs="Times New Roman"/>
                <w:sz w:val="24"/>
                <w:szCs w:val="24"/>
              </w:rPr>
              <w:tab/>
            </w:r>
            <w:r w:rsidRPr="008835DB">
              <w:rPr>
                <w:rFonts w:ascii="Times New Roman" w:hAnsi="Times New Roman" w:cs="Times New Roman"/>
                <w:b/>
                <w:sz w:val="24"/>
                <w:szCs w:val="24"/>
              </w:rPr>
              <w:t xml:space="preserve">     </w:t>
            </w:r>
            <w:r w:rsidR="006D2CF8" w:rsidRPr="008835DB">
              <w:rPr>
                <w:rFonts w:ascii="Times New Roman" w:hAnsi="Times New Roman" w:cs="Times New Roman"/>
                <w:b/>
                <w:sz w:val="24"/>
                <w:szCs w:val="24"/>
              </w:rPr>
              <w:t>100</w:t>
            </w:r>
          </w:p>
        </w:tc>
      </w:tr>
    </w:tbl>
    <w:p w14:paraId="7BACD474" w14:textId="77777777" w:rsidR="00DF31F4" w:rsidRPr="008835DB" w:rsidRDefault="006D2CF8" w:rsidP="006D2CF8">
      <w:pPr>
        <w:jc w:val="both"/>
        <w:rPr>
          <w:rFonts w:ascii="Times New Roman" w:hAnsi="Times New Roman" w:cs="Times New Roman"/>
          <w:b/>
          <w:sz w:val="24"/>
          <w:szCs w:val="24"/>
        </w:rPr>
      </w:pPr>
      <w:r w:rsidRPr="008835DB">
        <w:rPr>
          <w:rFonts w:ascii="Times New Roman" w:hAnsi="Times New Roman" w:cs="Times New Roman"/>
          <w:b/>
          <w:sz w:val="24"/>
          <w:szCs w:val="24"/>
        </w:rPr>
        <w:t>Source: Fieldwork, 2019</w:t>
      </w:r>
    </w:p>
    <w:p w14:paraId="305F4F44" w14:textId="77777777" w:rsidR="00DF31F4" w:rsidRPr="008835DB" w:rsidRDefault="00DF31F4" w:rsidP="006D2CF8">
      <w:pPr>
        <w:jc w:val="both"/>
        <w:rPr>
          <w:rFonts w:ascii="Times New Roman" w:hAnsi="Times New Roman" w:cs="Times New Roman"/>
          <w:b/>
          <w:sz w:val="24"/>
          <w:szCs w:val="24"/>
        </w:rPr>
      </w:pPr>
    </w:p>
    <w:p w14:paraId="5370B78C" w14:textId="77777777" w:rsidR="006D2CF8" w:rsidRPr="008835DB" w:rsidRDefault="006D2CF8" w:rsidP="00242E9E">
      <w:pPr>
        <w:pStyle w:val="Heading2"/>
        <w:spacing w:line="480" w:lineRule="auto"/>
        <w:rPr>
          <w:rFonts w:ascii="Times New Roman" w:hAnsi="Times New Roman"/>
          <w:color w:val="auto"/>
          <w:sz w:val="24"/>
          <w:szCs w:val="24"/>
        </w:rPr>
      </w:pPr>
      <w:bookmarkStart w:id="73" w:name="_Toc21445877"/>
      <w:r w:rsidRPr="008835DB">
        <w:rPr>
          <w:rFonts w:ascii="Times New Roman" w:hAnsi="Times New Roman"/>
          <w:b/>
          <w:color w:val="auto"/>
          <w:sz w:val="24"/>
          <w:szCs w:val="24"/>
        </w:rPr>
        <w:t>4.5</w:t>
      </w:r>
      <w:r w:rsidRPr="008835DB">
        <w:rPr>
          <w:rFonts w:ascii="Times New Roman" w:hAnsi="Times New Roman"/>
          <w:b/>
          <w:color w:val="auto"/>
          <w:sz w:val="24"/>
          <w:szCs w:val="24"/>
        </w:rPr>
        <w:tab/>
        <w:t xml:space="preserve"> Sources of Fungicide</w:t>
      </w:r>
      <w:bookmarkEnd w:id="73"/>
      <w:r w:rsidRPr="008835DB">
        <w:rPr>
          <w:rFonts w:ascii="Times New Roman" w:hAnsi="Times New Roman"/>
          <w:b/>
          <w:color w:val="auto"/>
          <w:sz w:val="24"/>
          <w:szCs w:val="24"/>
        </w:rPr>
        <w:t xml:space="preserve"> </w:t>
      </w:r>
    </w:p>
    <w:p w14:paraId="263E5984" w14:textId="071AA7A1" w:rsidR="00BC2CF8" w:rsidRPr="008835DB" w:rsidRDefault="006D2CF8" w:rsidP="006D2CF8">
      <w:pPr>
        <w:pStyle w:val="Default"/>
        <w:spacing w:after="240" w:line="480" w:lineRule="auto"/>
        <w:jc w:val="both"/>
        <w:rPr>
          <w:color w:val="auto"/>
          <w:lang w:val="en-GB"/>
        </w:rPr>
      </w:pPr>
      <w:r w:rsidRPr="008835DB">
        <w:rPr>
          <w:color w:val="auto"/>
          <w:lang w:val="en-GB"/>
        </w:rPr>
        <w:t xml:space="preserve">The study in Table 4.3 revealed that more than three-thirds of the total sample size received their chemicals from the CODAPEC Programme. This represents 92% whereas the remaining 8% of the cocoa farmers sourced their chemicals from the cocoa input store and the market. This implies that, the introduction of the CODAPEC Programmes allowed the cocoa farmers to take the opportunity under the Programme to have access to various forms of fungicide to help in their cocoa farming produce. The effect was that the CODAPEC helped the cocoa farmers to have flexible, easier access and </w:t>
      </w:r>
      <w:r w:rsidR="00996E33" w:rsidRPr="008835DB">
        <w:rPr>
          <w:color w:val="auto"/>
          <w:lang w:val="en-GB"/>
        </w:rPr>
        <w:t>cost-effective</w:t>
      </w:r>
      <w:r w:rsidRPr="008835DB">
        <w:rPr>
          <w:color w:val="auto"/>
          <w:lang w:val="en-GB"/>
        </w:rPr>
        <w:t xml:space="preserve"> means of obtaining fungicide that helped in protecting the cocoa farms from pest diseases </w:t>
      </w:r>
      <w:r w:rsidR="00242E9E" w:rsidRPr="008835DB">
        <w:rPr>
          <w:color w:val="auto"/>
          <w:lang w:val="en-GB"/>
        </w:rPr>
        <w:t>and hence improved their yield.</w:t>
      </w:r>
    </w:p>
    <w:p w14:paraId="40FCE6C2" w14:textId="77777777" w:rsidR="00DF31F4" w:rsidRPr="008835DB" w:rsidRDefault="00DF31F4" w:rsidP="006D2CF8">
      <w:pPr>
        <w:pStyle w:val="Default"/>
        <w:spacing w:after="240" w:line="480" w:lineRule="auto"/>
        <w:jc w:val="both"/>
        <w:rPr>
          <w:color w:val="auto"/>
          <w:lang w:val="en-GB"/>
        </w:rPr>
      </w:pPr>
    </w:p>
    <w:p w14:paraId="412D7718" w14:textId="77777777" w:rsidR="00DF31F4" w:rsidRPr="008835DB" w:rsidRDefault="00DF31F4" w:rsidP="006D2CF8">
      <w:pPr>
        <w:pStyle w:val="Default"/>
        <w:spacing w:after="240" w:line="480" w:lineRule="auto"/>
        <w:jc w:val="both"/>
        <w:rPr>
          <w:color w:val="auto"/>
          <w:lang w:val="en-GB"/>
        </w:rPr>
      </w:pPr>
    </w:p>
    <w:p w14:paraId="083EACAA" w14:textId="77777777" w:rsidR="006D2CF8" w:rsidRPr="008835DB" w:rsidRDefault="006D2CF8" w:rsidP="006D2CF8">
      <w:pPr>
        <w:pStyle w:val="Default"/>
        <w:spacing w:after="240"/>
        <w:jc w:val="both"/>
        <w:rPr>
          <w:i/>
          <w:color w:val="auto"/>
          <w:lang w:val="en-GB"/>
        </w:rPr>
      </w:pPr>
      <w:r w:rsidRPr="008835DB">
        <w:rPr>
          <w:bCs/>
          <w:i/>
          <w:lang w:val="en-GB"/>
        </w:rPr>
        <w:lastRenderedPageBreak/>
        <w:t xml:space="preserve">Table 4.3: </w:t>
      </w:r>
      <w:r w:rsidRPr="008835DB">
        <w:rPr>
          <w:i/>
          <w:lang w:val="en-GB"/>
        </w:rPr>
        <w:t>Sources of Fungicide</w:t>
      </w:r>
    </w:p>
    <w:tbl>
      <w:tblPr>
        <w:tblStyle w:val="TableGrid"/>
        <w:tblW w:w="0" w:type="auto"/>
        <w:tblLook w:val="04A0" w:firstRow="1" w:lastRow="0" w:firstColumn="1" w:lastColumn="0" w:noHBand="0" w:noVBand="1"/>
      </w:tblPr>
      <w:tblGrid>
        <w:gridCol w:w="8640"/>
      </w:tblGrid>
      <w:tr w:rsidR="006D2CF8" w:rsidRPr="008835DB" w14:paraId="32916E77" w14:textId="77777777" w:rsidTr="0065669F">
        <w:tc>
          <w:tcPr>
            <w:tcW w:w="8640" w:type="dxa"/>
            <w:tcBorders>
              <w:left w:val="nil"/>
              <w:right w:val="nil"/>
            </w:tcBorders>
          </w:tcPr>
          <w:p w14:paraId="67729A2C" w14:textId="77777777" w:rsidR="006D2CF8" w:rsidRPr="008835DB" w:rsidRDefault="006D2CF8" w:rsidP="0065669F">
            <w:pPr>
              <w:pStyle w:val="Default"/>
              <w:spacing w:line="360" w:lineRule="auto"/>
              <w:jc w:val="both"/>
              <w:rPr>
                <w:bCs/>
                <w:color w:val="auto"/>
                <w:lang w:val="en-GB"/>
              </w:rPr>
            </w:pPr>
            <w:r w:rsidRPr="008835DB">
              <w:rPr>
                <w:bCs/>
                <w:color w:val="auto"/>
                <w:szCs w:val="23"/>
                <w:lang w:val="en-GB"/>
              </w:rPr>
              <w:t xml:space="preserve">                            </w:t>
            </w:r>
            <w:r w:rsidR="00BC2CF8" w:rsidRPr="008835DB">
              <w:rPr>
                <w:bCs/>
                <w:color w:val="auto"/>
                <w:szCs w:val="23"/>
                <w:lang w:val="en-GB"/>
              </w:rPr>
              <w:t xml:space="preserve">                            </w:t>
            </w:r>
            <w:r w:rsidRPr="008835DB">
              <w:rPr>
                <w:bCs/>
                <w:color w:val="auto"/>
                <w:szCs w:val="23"/>
                <w:lang w:val="en-GB"/>
              </w:rPr>
              <w:t xml:space="preserve">    Frequency</w:t>
            </w:r>
            <w:r w:rsidR="00BC2CF8" w:rsidRPr="008835DB">
              <w:rPr>
                <w:bCs/>
                <w:color w:val="auto"/>
                <w:szCs w:val="23"/>
                <w:lang w:val="en-GB"/>
              </w:rPr>
              <w:t xml:space="preserve">                 </w:t>
            </w:r>
            <w:r w:rsidRPr="008835DB">
              <w:rPr>
                <w:color w:val="auto"/>
                <w:lang w:val="en-GB"/>
              </w:rPr>
              <w:t xml:space="preserve">Percentage </w:t>
            </w:r>
          </w:p>
        </w:tc>
      </w:tr>
      <w:tr w:rsidR="006D2CF8" w:rsidRPr="008835DB" w14:paraId="0342CDCA" w14:textId="77777777" w:rsidTr="0065669F">
        <w:trPr>
          <w:trHeight w:val="2285"/>
        </w:trPr>
        <w:tc>
          <w:tcPr>
            <w:tcW w:w="8640" w:type="dxa"/>
            <w:tcBorders>
              <w:left w:val="nil"/>
              <w:right w:val="nil"/>
            </w:tcBorders>
          </w:tcPr>
          <w:p w14:paraId="104794F7" w14:textId="77777777" w:rsidR="006D2CF8" w:rsidRPr="008835DB" w:rsidRDefault="006D2CF8" w:rsidP="0065669F">
            <w:pPr>
              <w:spacing w:line="360" w:lineRule="auto"/>
              <w:ind w:firstLine="720"/>
              <w:rPr>
                <w:rFonts w:ascii="Times New Roman" w:hAnsi="Times New Roman" w:cs="Times New Roman"/>
                <w:sz w:val="24"/>
                <w:szCs w:val="24"/>
              </w:rPr>
            </w:pPr>
            <w:r w:rsidRPr="008835DB">
              <w:rPr>
                <w:rFonts w:ascii="Times New Roman" w:hAnsi="Times New Roman" w:cs="Times New Roman"/>
                <w:sz w:val="24"/>
                <w:szCs w:val="24"/>
              </w:rPr>
              <w:t xml:space="preserve">Cocoa Input Store   </w:t>
            </w:r>
            <w:r w:rsidRPr="008835DB">
              <w:rPr>
                <w:rFonts w:ascii="Times New Roman" w:hAnsi="Times New Roman" w:cs="Times New Roman"/>
                <w:sz w:val="24"/>
                <w:szCs w:val="24"/>
              </w:rPr>
              <w:tab/>
            </w:r>
            <w:r w:rsidRPr="008835DB">
              <w:rPr>
                <w:rFonts w:ascii="Times New Roman" w:hAnsi="Times New Roman" w:cs="Times New Roman"/>
                <w:sz w:val="24"/>
                <w:szCs w:val="24"/>
              </w:rPr>
              <w:tab/>
              <w:t xml:space="preserve">         12</w:t>
            </w:r>
            <w:r w:rsidRPr="008835DB">
              <w:rPr>
                <w:rFonts w:ascii="Times New Roman" w:hAnsi="Times New Roman" w:cs="Times New Roman"/>
                <w:sz w:val="24"/>
                <w:szCs w:val="24"/>
              </w:rPr>
              <w:tab/>
            </w:r>
            <w:r w:rsidR="00BC2CF8" w:rsidRPr="008835DB">
              <w:rPr>
                <w:rFonts w:ascii="Times New Roman" w:hAnsi="Times New Roman" w:cs="Times New Roman"/>
                <w:sz w:val="24"/>
                <w:szCs w:val="24"/>
              </w:rPr>
              <w:t xml:space="preserve">               </w:t>
            </w:r>
            <w:r w:rsidR="00123042" w:rsidRPr="008835DB">
              <w:rPr>
                <w:rFonts w:ascii="Times New Roman" w:hAnsi="Times New Roman" w:cs="Times New Roman"/>
                <w:sz w:val="24"/>
                <w:szCs w:val="24"/>
              </w:rPr>
              <w:t xml:space="preserve"> </w:t>
            </w:r>
            <w:r w:rsidRPr="008835DB">
              <w:rPr>
                <w:rFonts w:ascii="Times New Roman" w:hAnsi="Times New Roman" w:cs="Times New Roman"/>
                <w:sz w:val="24"/>
                <w:szCs w:val="24"/>
              </w:rPr>
              <w:t>8</w:t>
            </w:r>
          </w:p>
          <w:p w14:paraId="252A7105" w14:textId="77777777" w:rsidR="006D2CF8" w:rsidRPr="008835DB" w:rsidRDefault="006D2CF8" w:rsidP="0065669F">
            <w:pPr>
              <w:spacing w:line="360" w:lineRule="auto"/>
              <w:ind w:firstLine="720"/>
              <w:rPr>
                <w:rFonts w:ascii="Times New Roman" w:hAnsi="Times New Roman" w:cs="Times New Roman"/>
                <w:sz w:val="24"/>
                <w:szCs w:val="24"/>
              </w:rPr>
            </w:pPr>
          </w:p>
          <w:p w14:paraId="683E8383" w14:textId="77777777" w:rsidR="006D2CF8" w:rsidRPr="008835DB" w:rsidRDefault="00123042" w:rsidP="0065669F">
            <w:pPr>
              <w:spacing w:line="360" w:lineRule="auto"/>
              <w:ind w:firstLine="720"/>
              <w:rPr>
                <w:rFonts w:ascii="Times New Roman" w:hAnsi="Times New Roman" w:cs="Times New Roman"/>
                <w:sz w:val="24"/>
                <w:szCs w:val="24"/>
              </w:rPr>
            </w:pPr>
            <w:r w:rsidRPr="008835DB">
              <w:rPr>
                <w:rFonts w:ascii="Times New Roman" w:hAnsi="Times New Roman" w:cs="Times New Roman"/>
                <w:sz w:val="24"/>
                <w:szCs w:val="24"/>
              </w:rPr>
              <w:t xml:space="preserve">CODAPEC  </w:t>
            </w:r>
            <w:r w:rsidRPr="008835DB">
              <w:rPr>
                <w:rFonts w:ascii="Times New Roman" w:hAnsi="Times New Roman" w:cs="Times New Roman"/>
                <w:sz w:val="24"/>
                <w:szCs w:val="24"/>
              </w:rPr>
              <w:tab/>
            </w:r>
            <w:r w:rsidRPr="008835DB">
              <w:rPr>
                <w:rFonts w:ascii="Times New Roman" w:hAnsi="Times New Roman" w:cs="Times New Roman"/>
                <w:sz w:val="24"/>
                <w:szCs w:val="24"/>
              </w:rPr>
              <w:tab/>
            </w:r>
            <w:r w:rsidRPr="008835DB">
              <w:rPr>
                <w:rFonts w:ascii="Times New Roman" w:hAnsi="Times New Roman" w:cs="Times New Roman"/>
                <w:sz w:val="24"/>
                <w:szCs w:val="24"/>
              </w:rPr>
              <w:tab/>
              <w:t xml:space="preserve">       </w:t>
            </w:r>
            <w:r w:rsidR="00BC2CF8" w:rsidRPr="008835DB">
              <w:rPr>
                <w:rFonts w:ascii="Times New Roman" w:hAnsi="Times New Roman" w:cs="Times New Roman"/>
                <w:sz w:val="24"/>
                <w:szCs w:val="24"/>
              </w:rPr>
              <w:t>137</w:t>
            </w:r>
            <w:r w:rsidR="00BC2CF8" w:rsidRPr="008835DB">
              <w:rPr>
                <w:rFonts w:ascii="Times New Roman" w:hAnsi="Times New Roman" w:cs="Times New Roman"/>
                <w:sz w:val="24"/>
                <w:szCs w:val="24"/>
              </w:rPr>
              <w:tab/>
            </w:r>
            <w:r w:rsidR="00BC2CF8" w:rsidRPr="008835DB">
              <w:rPr>
                <w:rFonts w:ascii="Times New Roman" w:hAnsi="Times New Roman" w:cs="Times New Roman"/>
                <w:sz w:val="24"/>
                <w:szCs w:val="24"/>
              </w:rPr>
              <w:tab/>
              <w:t xml:space="preserve">  </w:t>
            </w:r>
            <w:r w:rsidR="006D2CF8" w:rsidRPr="008835DB">
              <w:rPr>
                <w:rFonts w:ascii="Times New Roman" w:hAnsi="Times New Roman" w:cs="Times New Roman"/>
                <w:sz w:val="24"/>
                <w:szCs w:val="24"/>
              </w:rPr>
              <w:t xml:space="preserve"> 92</w:t>
            </w:r>
          </w:p>
          <w:p w14:paraId="4148295B" w14:textId="77777777" w:rsidR="006D2CF8" w:rsidRPr="008835DB" w:rsidRDefault="006D2CF8" w:rsidP="0065669F">
            <w:pPr>
              <w:spacing w:line="360" w:lineRule="auto"/>
              <w:rPr>
                <w:rFonts w:ascii="Times New Roman" w:hAnsi="Times New Roman" w:cs="Times New Roman"/>
                <w:b/>
                <w:sz w:val="24"/>
                <w:szCs w:val="24"/>
              </w:rPr>
            </w:pPr>
          </w:p>
          <w:p w14:paraId="08677010" w14:textId="77777777" w:rsidR="006D2CF8" w:rsidRPr="008835DB" w:rsidRDefault="00BC2CF8" w:rsidP="0065669F">
            <w:pPr>
              <w:spacing w:line="360" w:lineRule="auto"/>
              <w:rPr>
                <w:rFonts w:ascii="Times New Roman" w:hAnsi="Times New Roman" w:cs="Times New Roman"/>
                <w:sz w:val="24"/>
                <w:szCs w:val="24"/>
              </w:rPr>
            </w:pPr>
            <w:r w:rsidRPr="008835DB">
              <w:rPr>
                <w:rFonts w:ascii="Times New Roman" w:hAnsi="Times New Roman" w:cs="Times New Roman"/>
                <w:b/>
                <w:sz w:val="24"/>
                <w:szCs w:val="24"/>
              </w:rPr>
              <w:t xml:space="preserve">                 </w:t>
            </w:r>
            <w:r w:rsidR="006D2CF8" w:rsidRPr="008835DB">
              <w:rPr>
                <w:rFonts w:ascii="Times New Roman" w:hAnsi="Times New Roman" w:cs="Times New Roman"/>
                <w:b/>
                <w:sz w:val="24"/>
                <w:szCs w:val="24"/>
              </w:rPr>
              <w:t>Total</w:t>
            </w:r>
            <w:r w:rsidR="006D2CF8" w:rsidRPr="008835DB">
              <w:rPr>
                <w:rFonts w:ascii="Times New Roman" w:hAnsi="Times New Roman" w:cs="Times New Roman"/>
                <w:b/>
                <w:sz w:val="24"/>
                <w:szCs w:val="24"/>
              </w:rPr>
              <w:tab/>
            </w:r>
            <w:r w:rsidR="006D2CF8" w:rsidRPr="008835DB">
              <w:rPr>
                <w:rFonts w:ascii="Times New Roman" w:hAnsi="Times New Roman" w:cs="Times New Roman"/>
                <w:b/>
                <w:sz w:val="24"/>
                <w:szCs w:val="24"/>
              </w:rPr>
              <w:tab/>
            </w:r>
            <w:r w:rsidR="006D2CF8" w:rsidRPr="008835DB">
              <w:rPr>
                <w:rFonts w:ascii="Times New Roman" w:hAnsi="Times New Roman" w:cs="Times New Roman"/>
                <w:b/>
                <w:sz w:val="24"/>
                <w:szCs w:val="24"/>
              </w:rPr>
              <w:tab/>
            </w:r>
            <w:r w:rsidR="00123042" w:rsidRPr="008835DB">
              <w:rPr>
                <w:rFonts w:ascii="Times New Roman" w:hAnsi="Times New Roman" w:cs="Times New Roman"/>
                <w:b/>
                <w:sz w:val="24"/>
                <w:szCs w:val="24"/>
              </w:rPr>
              <w:t xml:space="preserve">       </w:t>
            </w:r>
            <w:r w:rsidR="006D2CF8" w:rsidRPr="008835DB">
              <w:rPr>
                <w:rFonts w:ascii="Times New Roman" w:hAnsi="Times New Roman" w:cs="Times New Roman"/>
                <w:b/>
                <w:sz w:val="24"/>
                <w:szCs w:val="24"/>
              </w:rPr>
              <w:t>149</w:t>
            </w:r>
            <w:r w:rsidR="006D2CF8" w:rsidRPr="008835DB">
              <w:rPr>
                <w:rFonts w:ascii="Times New Roman" w:hAnsi="Times New Roman" w:cs="Times New Roman"/>
                <w:b/>
                <w:sz w:val="24"/>
                <w:szCs w:val="24"/>
              </w:rPr>
              <w:tab/>
            </w:r>
            <w:r w:rsidR="006D2CF8" w:rsidRPr="008835DB">
              <w:rPr>
                <w:rFonts w:ascii="Times New Roman" w:hAnsi="Times New Roman" w:cs="Times New Roman"/>
                <w:b/>
                <w:sz w:val="24"/>
                <w:szCs w:val="24"/>
              </w:rPr>
              <w:tab/>
              <w:t>100</w:t>
            </w:r>
          </w:p>
        </w:tc>
      </w:tr>
    </w:tbl>
    <w:p w14:paraId="34DD65CC" w14:textId="77777777" w:rsidR="006D2CF8" w:rsidRPr="008835DB" w:rsidRDefault="006D2CF8" w:rsidP="00DF31F4">
      <w:pPr>
        <w:spacing w:line="480" w:lineRule="auto"/>
        <w:jc w:val="both"/>
        <w:rPr>
          <w:rFonts w:ascii="Times New Roman" w:eastAsiaTheme="minorEastAsia" w:hAnsi="Times New Roman" w:cs="Times New Roman"/>
          <w:b/>
          <w:sz w:val="24"/>
          <w:szCs w:val="24"/>
          <w:u w:val="single"/>
        </w:rPr>
      </w:pPr>
      <w:r w:rsidRPr="008835DB">
        <w:rPr>
          <w:rFonts w:ascii="Times New Roman" w:hAnsi="Times New Roman" w:cs="Times New Roman"/>
          <w:b/>
          <w:sz w:val="24"/>
          <w:szCs w:val="24"/>
        </w:rPr>
        <w:t>Source: Fieldwork, 2019</w:t>
      </w:r>
      <w:r w:rsidR="004957F7" w:rsidRPr="008835DB">
        <w:rPr>
          <w:rFonts w:ascii="Times New Roman" w:hAnsi="Times New Roman" w:cs="Times New Roman"/>
          <w:b/>
          <w:sz w:val="24"/>
          <w:szCs w:val="24"/>
        </w:rPr>
        <w:tab/>
      </w:r>
      <w:r w:rsidR="004957F7" w:rsidRPr="008835DB">
        <w:rPr>
          <w:rFonts w:ascii="Times New Roman" w:hAnsi="Times New Roman" w:cs="Times New Roman"/>
          <w:b/>
          <w:sz w:val="24"/>
          <w:szCs w:val="24"/>
        </w:rPr>
        <w:tab/>
      </w:r>
    </w:p>
    <w:p w14:paraId="2C970B6B" w14:textId="77777777" w:rsidR="006D2CF8" w:rsidRPr="008835DB" w:rsidRDefault="006D2CF8" w:rsidP="00DF31F4">
      <w:pPr>
        <w:pStyle w:val="Heading2"/>
        <w:spacing w:line="480" w:lineRule="auto"/>
        <w:jc w:val="both"/>
        <w:rPr>
          <w:rFonts w:ascii="Times New Roman" w:hAnsi="Times New Roman" w:cs="Times New Roman"/>
          <w:color w:val="auto"/>
          <w:sz w:val="24"/>
          <w:szCs w:val="24"/>
        </w:rPr>
      </w:pPr>
      <w:bookmarkStart w:id="74" w:name="_Toc21445878"/>
      <w:r w:rsidRPr="008835DB">
        <w:rPr>
          <w:rFonts w:ascii="Times New Roman" w:hAnsi="Times New Roman" w:cs="Times New Roman"/>
          <w:b/>
          <w:color w:val="auto"/>
          <w:sz w:val="24"/>
          <w:szCs w:val="24"/>
        </w:rPr>
        <w:t>4.6</w:t>
      </w:r>
      <w:r w:rsidRPr="008835DB">
        <w:rPr>
          <w:rFonts w:ascii="Times New Roman" w:hAnsi="Times New Roman" w:cs="Times New Roman"/>
          <w:b/>
          <w:color w:val="auto"/>
          <w:sz w:val="24"/>
          <w:szCs w:val="24"/>
        </w:rPr>
        <w:tab/>
      </w:r>
      <w:r w:rsidRPr="008835DB">
        <w:rPr>
          <w:rFonts w:ascii="Times New Roman" w:hAnsi="Times New Roman" w:cs="Times New Roman"/>
          <w:b/>
          <w:bCs/>
          <w:color w:val="auto"/>
          <w:sz w:val="24"/>
          <w:szCs w:val="24"/>
        </w:rPr>
        <w:t>Number of Times Sprayed Capsid</w:t>
      </w:r>
      <w:bookmarkEnd w:id="74"/>
    </w:p>
    <w:p w14:paraId="399DDD37" w14:textId="77777777" w:rsidR="00DF31F4" w:rsidRPr="008835DB" w:rsidRDefault="006D2CF8" w:rsidP="00242E9E">
      <w:pPr>
        <w:pStyle w:val="Default"/>
        <w:spacing w:after="240" w:line="480" w:lineRule="auto"/>
        <w:jc w:val="both"/>
        <w:rPr>
          <w:lang w:val="en-GB"/>
        </w:rPr>
      </w:pPr>
      <w:r w:rsidRPr="008835DB">
        <w:rPr>
          <w:color w:val="auto"/>
          <w:lang w:val="en-GB"/>
        </w:rPr>
        <w:t xml:space="preserve">Table 4.4 below revealed that all the cocoa farmers had the opportunity to spray their cocoa trees against capsid. This shows that majority of the cocoa farmers sprayed their cocoa tree against capsid twice per year. This shows the importance the cocoa farmers attached to CODAPEC Programme. This implies that </w:t>
      </w:r>
      <w:r w:rsidRPr="008835DB">
        <w:rPr>
          <w:lang w:val="en-GB"/>
        </w:rPr>
        <w:t>farmers sprayed against capsid and the reason was that the mass spraying programme covered black pod control only in these regions.</w:t>
      </w:r>
    </w:p>
    <w:p w14:paraId="783C5C8C" w14:textId="77777777" w:rsidR="006D2CF8" w:rsidRPr="008835DB" w:rsidRDefault="006D2CF8" w:rsidP="006D2CF8">
      <w:pPr>
        <w:pStyle w:val="Default"/>
        <w:spacing w:after="240"/>
        <w:jc w:val="both"/>
        <w:rPr>
          <w:i/>
          <w:color w:val="auto"/>
          <w:lang w:val="en-GB"/>
        </w:rPr>
      </w:pPr>
      <w:r w:rsidRPr="008835DB">
        <w:rPr>
          <w:bCs/>
          <w:i/>
          <w:color w:val="auto"/>
          <w:lang w:val="en-GB"/>
        </w:rPr>
        <w:t>Table 4.4: Number of Times Sprayed Capsid</w:t>
      </w:r>
    </w:p>
    <w:tbl>
      <w:tblPr>
        <w:tblStyle w:val="TableGrid"/>
        <w:tblW w:w="0" w:type="auto"/>
        <w:tblLook w:val="04A0" w:firstRow="1" w:lastRow="0" w:firstColumn="1" w:lastColumn="0" w:noHBand="0" w:noVBand="1"/>
      </w:tblPr>
      <w:tblGrid>
        <w:gridCol w:w="8640"/>
      </w:tblGrid>
      <w:tr w:rsidR="006D2CF8" w:rsidRPr="008835DB" w14:paraId="19B80811" w14:textId="77777777" w:rsidTr="0065669F">
        <w:tc>
          <w:tcPr>
            <w:tcW w:w="8640" w:type="dxa"/>
            <w:tcBorders>
              <w:left w:val="nil"/>
              <w:right w:val="nil"/>
            </w:tcBorders>
          </w:tcPr>
          <w:p w14:paraId="3EB75155" w14:textId="77777777" w:rsidR="006D2CF8" w:rsidRPr="008835DB" w:rsidRDefault="006D2CF8" w:rsidP="0065669F">
            <w:pPr>
              <w:pStyle w:val="Default"/>
              <w:spacing w:line="360" w:lineRule="auto"/>
              <w:jc w:val="both"/>
              <w:rPr>
                <w:bCs/>
                <w:color w:val="auto"/>
                <w:lang w:val="en-GB"/>
              </w:rPr>
            </w:pPr>
            <w:r w:rsidRPr="008835DB">
              <w:rPr>
                <w:bCs/>
                <w:color w:val="auto"/>
                <w:szCs w:val="23"/>
                <w:lang w:val="en-GB"/>
              </w:rPr>
              <w:t xml:space="preserve">                                                                Frequency            </w:t>
            </w:r>
            <w:r w:rsidRPr="008835DB">
              <w:rPr>
                <w:color w:val="auto"/>
                <w:lang w:val="en-GB"/>
              </w:rPr>
              <w:t xml:space="preserve">Percentage </w:t>
            </w:r>
          </w:p>
        </w:tc>
      </w:tr>
      <w:tr w:rsidR="006D2CF8" w:rsidRPr="008835DB" w14:paraId="14BB711E" w14:textId="77777777" w:rsidTr="0065669F">
        <w:trPr>
          <w:trHeight w:val="2357"/>
        </w:trPr>
        <w:tc>
          <w:tcPr>
            <w:tcW w:w="8640" w:type="dxa"/>
            <w:tcBorders>
              <w:left w:val="nil"/>
              <w:right w:val="nil"/>
            </w:tcBorders>
          </w:tcPr>
          <w:p w14:paraId="441A3404" w14:textId="77777777" w:rsidR="006D2CF8" w:rsidRPr="008835DB" w:rsidRDefault="006D2CF8" w:rsidP="0065669F">
            <w:pPr>
              <w:spacing w:line="360" w:lineRule="auto"/>
              <w:ind w:firstLine="720"/>
              <w:jc w:val="both"/>
              <w:rPr>
                <w:rFonts w:ascii="Times New Roman" w:hAnsi="Times New Roman" w:cs="Times New Roman"/>
                <w:sz w:val="24"/>
                <w:szCs w:val="24"/>
              </w:rPr>
            </w:pPr>
            <w:r w:rsidRPr="008835DB">
              <w:rPr>
                <w:rFonts w:ascii="Times New Roman" w:hAnsi="Times New Roman" w:cs="Times New Roman"/>
                <w:sz w:val="24"/>
                <w:szCs w:val="24"/>
              </w:rPr>
              <w:t xml:space="preserve">Ones   </w:t>
            </w:r>
            <w:r w:rsidRPr="008835DB">
              <w:rPr>
                <w:rFonts w:ascii="Times New Roman" w:hAnsi="Times New Roman" w:cs="Times New Roman"/>
                <w:sz w:val="24"/>
                <w:szCs w:val="24"/>
              </w:rPr>
              <w:tab/>
            </w:r>
            <w:r w:rsidRPr="008835DB">
              <w:rPr>
                <w:rFonts w:ascii="Times New Roman" w:hAnsi="Times New Roman" w:cs="Times New Roman"/>
                <w:sz w:val="24"/>
                <w:szCs w:val="24"/>
              </w:rPr>
              <w:tab/>
              <w:t xml:space="preserve">                                 12</w:t>
            </w:r>
            <w:r w:rsidRPr="008835DB">
              <w:rPr>
                <w:rFonts w:ascii="Times New Roman" w:hAnsi="Times New Roman" w:cs="Times New Roman"/>
                <w:sz w:val="24"/>
                <w:szCs w:val="24"/>
              </w:rPr>
              <w:tab/>
              <w:t xml:space="preserve">            </w:t>
            </w:r>
            <w:r w:rsidR="00123042" w:rsidRPr="008835DB">
              <w:rPr>
                <w:rFonts w:ascii="Times New Roman" w:hAnsi="Times New Roman" w:cs="Times New Roman"/>
                <w:sz w:val="24"/>
                <w:szCs w:val="24"/>
              </w:rPr>
              <w:t xml:space="preserve"> </w:t>
            </w:r>
            <w:r w:rsidRPr="008835DB">
              <w:rPr>
                <w:rFonts w:ascii="Times New Roman" w:hAnsi="Times New Roman" w:cs="Times New Roman"/>
                <w:sz w:val="24"/>
                <w:szCs w:val="24"/>
              </w:rPr>
              <w:t>8</w:t>
            </w:r>
          </w:p>
          <w:p w14:paraId="3C4A4E00" w14:textId="77777777" w:rsidR="006D2CF8" w:rsidRPr="008835DB" w:rsidRDefault="006D2CF8" w:rsidP="0065669F">
            <w:pPr>
              <w:spacing w:line="360" w:lineRule="auto"/>
              <w:ind w:firstLine="720"/>
              <w:jc w:val="both"/>
              <w:rPr>
                <w:rFonts w:ascii="Times New Roman" w:hAnsi="Times New Roman" w:cs="Times New Roman"/>
                <w:sz w:val="24"/>
                <w:szCs w:val="24"/>
              </w:rPr>
            </w:pPr>
            <w:r w:rsidRPr="008835DB">
              <w:rPr>
                <w:rFonts w:ascii="Times New Roman" w:hAnsi="Times New Roman" w:cs="Times New Roman"/>
                <w:sz w:val="24"/>
                <w:szCs w:val="24"/>
              </w:rPr>
              <w:t xml:space="preserve">Twice                                               70                     </w:t>
            </w:r>
            <w:r w:rsidR="00123042" w:rsidRPr="008835DB">
              <w:rPr>
                <w:rFonts w:ascii="Times New Roman" w:hAnsi="Times New Roman" w:cs="Times New Roman"/>
                <w:sz w:val="24"/>
                <w:szCs w:val="24"/>
              </w:rPr>
              <w:t xml:space="preserve"> </w:t>
            </w:r>
            <w:r w:rsidRPr="008835DB">
              <w:rPr>
                <w:rFonts w:ascii="Times New Roman" w:hAnsi="Times New Roman" w:cs="Times New Roman"/>
                <w:sz w:val="24"/>
                <w:szCs w:val="24"/>
              </w:rPr>
              <w:t>47</w:t>
            </w:r>
          </w:p>
          <w:p w14:paraId="099F39F5" w14:textId="77777777" w:rsidR="006D2CF8" w:rsidRPr="008835DB" w:rsidRDefault="006D2CF8" w:rsidP="0065669F">
            <w:pPr>
              <w:spacing w:line="360" w:lineRule="auto"/>
              <w:ind w:firstLine="720"/>
              <w:jc w:val="both"/>
              <w:rPr>
                <w:rFonts w:ascii="Times New Roman" w:hAnsi="Times New Roman" w:cs="Times New Roman"/>
                <w:sz w:val="24"/>
                <w:szCs w:val="24"/>
              </w:rPr>
            </w:pPr>
            <w:r w:rsidRPr="008835DB">
              <w:rPr>
                <w:rFonts w:ascii="Times New Roman" w:hAnsi="Times New Roman" w:cs="Times New Roman"/>
                <w:sz w:val="24"/>
                <w:szCs w:val="24"/>
              </w:rPr>
              <w:t xml:space="preserve">Thrice  </w:t>
            </w:r>
            <w:r w:rsidRPr="008835DB">
              <w:rPr>
                <w:rFonts w:ascii="Times New Roman" w:hAnsi="Times New Roman" w:cs="Times New Roman"/>
                <w:sz w:val="24"/>
                <w:szCs w:val="24"/>
              </w:rPr>
              <w:tab/>
            </w:r>
            <w:r w:rsidRPr="008835DB">
              <w:rPr>
                <w:rFonts w:ascii="Times New Roman" w:hAnsi="Times New Roman" w:cs="Times New Roman"/>
                <w:sz w:val="24"/>
                <w:szCs w:val="24"/>
              </w:rPr>
              <w:tab/>
            </w:r>
            <w:r w:rsidRPr="008835DB">
              <w:rPr>
                <w:rFonts w:ascii="Times New Roman" w:hAnsi="Times New Roman" w:cs="Times New Roman"/>
                <w:sz w:val="24"/>
                <w:szCs w:val="24"/>
              </w:rPr>
              <w:tab/>
              <w:t xml:space="preserve">         45</w:t>
            </w:r>
            <w:r w:rsidRPr="008835DB">
              <w:rPr>
                <w:rFonts w:ascii="Times New Roman" w:hAnsi="Times New Roman" w:cs="Times New Roman"/>
                <w:sz w:val="24"/>
                <w:szCs w:val="24"/>
              </w:rPr>
              <w:tab/>
              <w:t xml:space="preserve">          </w:t>
            </w:r>
            <w:r w:rsidR="00123042" w:rsidRPr="008835DB">
              <w:rPr>
                <w:rFonts w:ascii="Times New Roman" w:hAnsi="Times New Roman" w:cs="Times New Roman"/>
                <w:sz w:val="24"/>
                <w:szCs w:val="24"/>
              </w:rPr>
              <w:t xml:space="preserve"> </w:t>
            </w:r>
            <w:r w:rsidRPr="008835DB">
              <w:rPr>
                <w:rFonts w:ascii="Times New Roman" w:hAnsi="Times New Roman" w:cs="Times New Roman"/>
                <w:sz w:val="24"/>
                <w:szCs w:val="24"/>
              </w:rPr>
              <w:t>30</w:t>
            </w:r>
          </w:p>
          <w:p w14:paraId="3C7F2B52" w14:textId="77777777" w:rsidR="006D2CF8" w:rsidRPr="008835DB" w:rsidRDefault="006D2CF8" w:rsidP="0065669F">
            <w:pPr>
              <w:spacing w:line="360" w:lineRule="auto"/>
              <w:jc w:val="both"/>
              <w:rPr>
                <w:rFonts w:ascii="Times New Roman" w:hAnsi="Times New Roman" w:cs="Times New Roman"/>
                <w:sz w:val="24"/>
                <w:szCs w:val="24"/>
              </w:rPr>
            </w:pPr>
            <w:r w:rsidRPr="008835DB">
              <w:rPr>
                <w:rFonts w:ascii="Times New Roman" w:hAnsi="Times New Roman" w:cs="Times New Roman"/>
                <w:sz w:val="24"/>
                <w:szCs w:val="24"/>
              </w:rPr>
              <w:t xml:space="preserve">            Four Times                                       20                     13</w:t>
            </w:r>
          </w:p>
          <w:p w14:paraId="75ADAEEB" w14:textId="77777777" w:rsidR="006D2CF8" w:rsidRPr="008835DB" w:rsidRDefault="006D2CF8" w:rsidP="0065669F">
            <w:pPr>
              <w:spacing w:line="360" w:lineRule="auto"/>
              <w:jc w:val="both"/>
              <w:rPr>
                <w:rFonts w:ascii="Times New Roman" w:hAnsi="Times New Roman" w:cs="Times New Roman"/>
                <w:sz w:val="24"/>
                <w:szCs w:val="24"/>
              </w:rPr>
            </w:pPr>
            <w:r w:rsidRPr="008835DB">
              <w:rPr>
                <w:rFonts w:ascii="Times New Roman" w:hAnsi="Times New Roman" w:cs="Times New Roman"/>
                <w:sz w:val="24"/>
                <w:szCs w:val="24"/>
              </w:rPr>
              <w:t xml:space="preserve">        More Than 4 Times                               </w:t>
            </w:r>
            <w:r w:rsidR="00123042" w:rsidRPr="008835DB">
              <w:rPr>
                <w:rFonts w:ascii="Times New Roman" w:hAnsi="Times New Roman" w:cs="Times New Roman"/>
                <w:sz w:val="24"/>
                <w:szCs w:val="24"/>
              </w:rPr>
              <w:t xml:space="preserve"> </w:t>
            </w:r>
            <w:r w:rsidRPr="008835DB">
              <w:rPr>
                <w:rFonts w:ascii="Times New Roman" w:hAnsi="Times New Roman" w:cs="Times New Roman"/>
                <w:sz w:val="24"/>
                <w:szCs w:val="24"/>
              </w:rPr>
              <w:t xml:space="preserve">2     </w:t>
            </w:r>
            <w:r w:rsidR="00123042" w:rsidRPr="008835DB">
              <w:rPr>
                <w:rFonts w:ascii="Times New Roman" w:hAnsi="Times New Roman" w:cs="Times New Roman"/>
                <w:sz w:val="24"/>
                <w:szCs w:val="24"/>
              </w:rPr>
              <w:t xml:space="preserve">                  </w:t>
            </w:r>
            <w:r w:rsidRPr="008835DB">
              <w:rPr>
                <w:rFonts w:ascii="Times New Roman" w:hAnsi="Times New Roman" w:cs="Times New Roman"/>
                <w:sz w:val="24"/>
                <w:szCs w:val="24"/>
              </w:rPr>
              <w:t>1</w:t>
            </w:r>
          </w:p>
          <w:p w14:paraId="231C6E2D" w14:textId="77777777" w:rsidR="006D2CF8" w:rsidRPr="008835DB" w:rsidRDefault="006D2CF8" w:rsidP="0065669F">
            <w:pPr>
              <w:spacing w:line="360" w:lineRule="auto"/>
              <w:jc w:val="both"/>
              <w:rPr>
                <w:rFonts w:ascii="Times New Roman" w:hAnsi="Times New Roman" w:cs="Times New Roman"/>
                <w:b/>
                <w:sz w:val="24"/>
                <w:szCs w:val="24"/>
              </w:rPr>
            </w:pPr>
            <w:r w:rsidRPr="008835DB">
              <w:rPr>
                <w:rFonts w:ascii="Times New Roman" w:hAnsi="Times New Roman" w:cs="Times New Roman"/>
                <w:sz w:val="24"/>
                <w:szCs w:val="24"/>
              </w:rPr>
              <w:t xml:space="preserve">                </w:t>
            </w:r>
            <w:r w:rsidRPr="008835DB">
              <w:rPr>
                <w:rFonts w:ascii="Times New Roman" w:hAnsi="Times New Roman" w:cs="Times New Roman"/>
                <w:b/>
                <w:sz w:val="24"/>
                <w:szCs w:val="24"/>
              </w:rPr>
              <w:t>Total</w:t>
            </w:r>
            <w:r w:rsidRPr="008835DB">
              <w:rPr>
                <w:rFonts w:ascii="Times New Roman" w:hAnsi="Times New Roman" w:cs="Times New Roman"/>
                <w:b/>
                <w:sz w:val="24"/>
                <w:szCs w:val="24"/>
              </w:rPr>
              <w:tab/>
            </w:r>
            <w:r w:rsidRPr="008835DB">
              <w:rPr>
                <w:rFonts w:ascii="Times New Roman" w:hAnsi="Times New Roman" w:cs="Times New Roman"/>
                <w:b/>
                <w:sz w:val="24"/>
                <w:szCs w:val="24"/>
              </w:rPr>
              <w:tab/>
            </w:r>
            <w:r w:rsidRPr="008835DB">
              <w:rPr>
                <w:rFonts w:ascii="Times New Roman" w:hAnsi="Times New Roman" w:cs="Times New Roman"/>
                <w:b/>
                <w:sz w:val="24"/>
                <w:szCs w:val="24"/>
              </w:rPr>
              <w:tab/>
              <w:t xml:space="preserve">        149</w:t>
            </w:r>
            <w:r w:rsidRPr="008835DB">
              <w:rPr>
                <w:rFonts w:ascii="Times New Roman" w:hAnsi="Times New Roman" w:cs="Times New Roman"/>
                <w:b/>
                <w:sz w:val="24"/>
                <w:szCs w:val="24"/>
              </w:rPr>
              <w:tab/>
              <w:t xml:space="preserve">         100</w:t>
            </w:r>
          </w:p>
        </w:tc>
      </w:tr>
    </w:tbl>
    <w:p w14:paraId="75EF4B49" w14:textId="77777777" w:rsidR="00913950" w:rsidRPr="008835DB" w:rsidRDefault="00DF31F4" w:rsidP="00DF31F4">
      <w:pPr>
        <w:jc w:val="both"/>
        <w:rPr>
          <w:rFonts w:ascii="Times New Roman" w:hAnsi="Times New Roman" w:cs="Times New Roman"/>
          <w:b/>
          <w:sz w:val="24"/>
          <w:szCs w:val="24"/>
        </w:rPr>
      </w:pPr>
      <w:r w:rsidRPr="008835DB">
        <w:rPr>
          <w:rFonts w:ascii="Times New Roman" w:hAnsi="Times New Roman" w:cs="Times New Roman"/>
          <w:b/>
          <w:sz w:val="24"/>
          <w:szCs w:val="24"/>
        </w:rPr>
        <w:t>Source: Fieldwork, 2019</w:t>
      </w:r>
    </w:p>
    <w:p w14:paraId="782822FB" w14:textId="77777777" w:rsidR="00242E9E" w:rsidRPr="008835DB" w:rsidRDefault="006D2CF8" w:rsidP="00242E9E">
      <w:pPr>
        <w:pStyle w:val="Heading2"/>
        <w:spacing w:line="480" w:lineRule="auto"/>
        <w:rPr>
          <w:rFonts w:ascii="Times New Roman" w:hAnsi="Times New Roman"/>
          <w:b/>
          <w:color w:val="auto"/>
          <w:sz w:val="24"/>
          <w:szCs w:val="24"/>
        </w:rPr>
      </w:pPr>
      <w:bookmarkStart w:id="75" w:name="_Toc21445879"/>
      <w:r w:rsidRPr="008835DB">
        <w:rPr>
          <w:rFonts w:ascii="Times New Roman" w:hAnsi="Times New Roman" w:cs="Times New Roman"/>
          <w:b/>
          <w:color w:val="auto"/>
          <w:sz w:val="24"/>
          <w:szCs w:val="24"/>
        </w:rPr>
        <w:lastRenderedPageBreak/>
        <w:t>4.7</w:t>
      </w:r>
      <w:r w:rsidRPr="008835DB">
        <w:rPr>
          <w:rFonts w:ascii="Times New Roman" w:hAnsi="Times New Roman" w:cs="Times New Roman"/>
          <w:b/>
          <w:color w:val="auto"/>
          <w:sz w:val="24"/>
          <w:szCs w:val="24"/>
        </w:rPr>
        <w:tab/>
        <w:t xml:space="preserve"> Result of Farmers </w:t>
      </w:r>
      <w:r w:rsidRPr="008835DB">
        <w:rPr>
          <w:rFonts w:ascii="Times New Roman" w:hAnsi="Times New Roman"/>
          <w:b/>
          <w:color w:val="auto"/>
          <w:sz w:val="24"/>
          <w:szCs w:val="24"/>
        </w:rPr>
        <w:t>CODAPEC Programme</w:t>
      </w:r>
      <w:bookmarkEnd w:id="75"/>
    </w:p>
    <w:p w14:paraId="36D2F3F1" w14:textId="77777777" w:rsidR="00DF31F4" w:rsidRPr="008835DB" w:rsidRDefault="006D2CF8" w:rsidP="006D2CF8">
      <w:pPr>
        <w:spacing w:line="480" w:lineRule="auto"/>
        <w:jc w:val="both"/>
        <w:rPr>
          <w:rFonts w:ascii="Times New Roman" w:hAnsi="Times New Roman"/>
          <w:sz w:val="24"/>
          <w:szCs w:val="24"/>
        </w:rPr>
      </w:pPr>
      <w:r w:rsidRPr="008835DB">
        <w:rPr>
          <w:rFonts w:ascii="Times New Roman" w:hAnsi="Times New Roman"/>
          <w:sz w:val="24"/>
          <w:szCs w:val="24"/>
        </w:rPr>
        <w:t>The study revealed the cocoa farmer’s involvement in the CODAPEC Programmes impacted positively in the capsid and blackpod disease control. This implies that the farmer’s involvement in the CODAPEC Programme reduced the capsid and blackpod infection on the farmers produce.</w:t>
      </w:r>
    </w:p>
    <w:p w14:paraId="55E528A9" w14:textId="77777777" w:rsidR="00242E9E" w:rsidRPr="008835DB" w:rsidRDefault="00242E9E" w:rsidP="006D2CF8">
      <w:pPr>
        <w:spacing w:line="480" w:lineRule="auto"/>
        <w:jc w:val="both"/>
        <w:rPr>
          <w:rFonts w:ascii="Times New Roman" w:hAnsi="Times New Roman"/>
          <w:sz w:val="24"/>
          <w:szCs w:val="24"/>
        </w:rPr>
      </w:pPr>
      <w:r w:rsidRPr="008835DB">
        <w:rPr>
          <w:rFonts w:ascii="Times New Roman" w:hAnsi="Times New Roman"/>
          <w:sz w:val="24"/>
          <w:szCs w:val="24"/>
        </w:rPr>
        <w:t>This signified a healthy cocoa trees and pods under the CODAPEC</w:t>
      </w:r>
      <w:r w:rsidR="006D2CF8" w:rsidRPr="008835DB">
        <w:rPr>
          <w:rFonts w:ascii="Times New Roman" w:hAnsi="Times New Roman"/>
          <w:sz w:val="24"/>
          <w:szCs w:val="24"/>
        </w:rPr>
        <w:t xml:space="preserve"> </w:t>
      </w:r>
      <w:r w:rsidRPr="008835DB">
        <w:rPr>
          <w:rFonts w:ascii="Times New Roman" w:hAnsi="Times New Roman"/>
          <w:sz w:val="24"/>
          <w:szCs w:val="24"/>
        </w:rPr>
        <w:t>Programme.</w:t>
      </w:r>
    </w:p>
    <w:p w14:paraId="5355B981" w14:textId="77777777" w:rsidR="006D2CF8" w:rsidRPr="008835DB" w:rsidRDefault="00242E9E" w:rsidP="006D2CF8">
      <w:pPr>
        <w:spacing w:line="480" w:lineRule="auto"/>
        <w:jc w:val="both"/>
        <w:rPr>
          <w:rFonts w:ascii="Times New Roman" w:hAnsi="Times New Roman"/>
          <w:sz w:val="24"/>
          <w:szCs w:val="24"/>
        </w:rPr>
      </w:pPr>
      <w:r w:rsidRPr="008835DB">
        <w:rPr>
          <w:noProof/>
          <w:lang w:val="en-US"/>
        </w:rPr>
        <w:drawing>
          <wp:anchor distT="0" distB="0" distL="114300" distR="114300" simplePos="0" relativeHeight="251661312" behindDoc="0" locked="0" layoutInCell="1" allowOverlap="1" wp14:anchorId="169C684E" wp14:editId="095A3F39">
            <wp:simplePos x="0" y="0"/>
            <wp:positionH relativeFrom="column">
              <wp:posOffset>200025</wp:posOffset>
            </wp:positionH>
            <wp:positionV relativeFrom="paragraph">
              <wp:posOffset>137795</wp:posOffset>
            </wp:positionV>
            <wp:extent cx="5019675" cy="2743200"/>
            <wp:effectExtent l="0" t="0" r="9525" b="19050"/>
            <wp:wrapSquare wrapText="bothSides"/>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r w:rsidR="006D2CF8" w:rsidRPr="008835DB">
        <w:rPr>
          <w:rFonts w:ascii="Times New Roman" w:hAnsi="Times New Roman"/>
          <w:sz w:val="24"/>
          <w:szCs w:val="24"/>
        </w:rPr>
        <w:t xml:space="preserve"> </w:t>
      </w:r>
    </w:p>
    <w:p w14:paraId="1ABA691A" w14:textId="77777777" w:rsidR="00242E9E" w:rsidRPr="008835DB" w:rsidRDefault="00242E9E" w:rsidP="006D2CF8">
      <w:pPr>
        <w:spacing w:line="480" w:lineRule="auto"/>
        <w:jc w:val="both"/>
        <w:rPr>
          <w:rFonts w:ascii="Times New Roman" w:hAnsi="Times New Roman"/>
          <w:sz w:val="24"/>
          <w:szCs w:val="24"/>
        </w:rPr>
      </w:pPr>
    </w:p>
    <w:p w14:paraId="7C5EB8BF" w14:textId="77777777" w:rsidR="00242E9E" w:rsidRPr="008835DB" w:rsidRDefault="00242E9E" w:rsidP="006D2CF8">
      <w:pPr>
        <w:spacing w:line="480" w:lineRule="auto"/>
        <w:jc w:val="both"/>
        <w:rPr>
          <w:rFonts w:ascii="Times New Roman" w:hAnsi="Times New Roman"/>
          <w:sz w:val="24"/>
          <w:szCs w:val="24"/>
        </w:rPr>
      </w:pPr>
    </w:p>
    <w:p w14:paraId="58E28154" w14:textId="77777777" w:rsidR="00242E9E" w:rsidRPr="008835DB" w:rsidRDefault="00242E9E" w:rsidP="006D2CF8">
      <w:pPr>
        <w:spacing w:line="480" w:lineRule="auto"/>
        <w:jc w:val="both"/>
        <w:rPr>
          <w:rFonts w:ascii="Times New Roman" w:hAnsi="Times New Roman"/>
          <w:sz w:val="24"/>
          <w:szCs w:val="24"/>
        </w:rPr>
      </w:pPr>
    </w:p>
    <w:p w14:paraId="04885CCB" w14:textId="77777777" w:rsidR="00242E9E" w:rsidRPr="008835DB" w:rsidRDefault="00242E9E" w:rsidP="006D2CF8">
      <w:pPr>
        <w:spacing w:line="480" w:lineRule="auto"/>
        <w:jc w:val="both"/>
        <w:rPr>
          <w:rFonts w:ascii="Times New Roman" w:hAnsi="Times New Roman"/>
          <w:sz w:val="24"/>
          <w:szCs w:val="24"/>
        </w:rPr>
      </w:pPr>
    </w:p>
    <w:p w14:paraId="7E5C9316" w14:textId="77777777" w:rsidR="00016960" w:rsidRPr="008835DB" w:rsidRDefault="00016960" w:rsidP="006D2CF8">
      <w:pPr>
        <w:autoSpaceDE w:val="0"/>
        <w:autoSpaceDN w:val="0"/>
        <w:adjustRightInd w:val="0"/>
        <w:spacing w:after="0" w:line="240" w:lineRule="auto"/>
        <w:jc w:val="both"/>
      </w:pPr>
    </w:p>
    <w:p w14:paraId="4083ADCD" w14:textId="77777777" w:rsidR="00016960" w:rsidRPr="008835DB" w:rsidRDefault="00016960" w:rsidP="00016960"/>
    <w:p w14:paraId="16AF603A" w14:textId="77777777" w:rsidR="00016960" w:rsidRPr="008835DB" w:rsidRDefault="00016960" w:rsidP="006D2CF8">
      <w:pPr>
        <w:autoSpaceDE w:val="0"/>
        <w:autoSpaceDN w:val="0"/>
        <w:adjustRightInd w:val="0"/>
        <w:spacing w:after="0" w:line="240" w:lineRule="auto"/>
        <w:jc w:val="both"/>
      </w:pPr>
    </w:p>
    <w:p w14:paraId="610B40DF" w14:textId="77777777" w:rsidR="00016960" w:rsidRPr="008835DB" w:rsidRDefault="00016960" w:rsidP="006D2CF8">
      <w:pPr>
        <w:autoSpaceDE w:val="0"/>
        <w:autoSpaceDN w:val="0"/>
        <w:adjustRightInd w:val="0"/>
        <w:spacing w:after="0" w:line="240" w:lineRule="auto"/>
        <w:jc w:val="both"/>
      </w:pPr>
    </w:p>
    <w:p w14:paraId="07C4A6DF" w14:textId="77777777" w:rsidR="00016960" w:rsidRPr="008835DB" w:rsidRDefault="00016960" w:rsidP="006D2CF8">
      <w:pPr>
        <w:autoSpaceDE w:val="0"/>
        <w:autoSpaceDN w:val="0"/>
        <w:adjustRightInd w:val="0"/>
        <w:spacing w:after="0" w:line="240" w:lineRule="auto"/>
        <w:jc w:val="both"/>
      </w:pPr>
    </w:p>
    <w:p w14:paraId="1E427628" w14:textId="77777777" w:rsidR="00016960" w:rsidRPr="008835DB" w:rsidRDefault="00016960" w:rsidP="00016960">
      <w:pPr>
        <w:pStyle w:val="NoSpacing"/>
        <w:rPr>
          <w:rFonts w:ascii="Times New Roman" w:hAnsi="Times New Roman"/>
          <w:b/>
        </w:rPr>
      </w:pPr>
      <w:r w:rsidRPr="008835DB">
        <w:rPr>
          <w:rFonts w:ascii="Times New Roman" w:hAnsi="Times New Roman"/>
          <w:b/>
          <w:bCs/>
        </w:rPr>
        <w:t xml:space="preserve">Figure 4.5 </w:t>
      </w:r>
      <w:r w:rsidRPr="008835DB">
        <w:rPr>
          <w:rFonts w:ascii="Times New Roman" w:hAnsi="Times New Roman"/>
          <w:b/>
        </w:rPr>
        <w:t>Result of Farmers CODAPEC Programme</w:t>
      </w:r>
    </w:p>
    <w:p w14:paraId="76BB9865" w14:textId="77777777" w:rsidR="006D2CF8" w:rsidRPr="008835DB" w:rsidRDefault="006D2CF8" w:rsidP="00016960">
      <w:pPr>
        <w:pStyle w:val="NoSpacing"/>
        <w:rPr>
          <w:rFonts w:ascii="Times New Roman" w:eastAsiaTheme="minorHAnsi" w:hAnsi="Times New Roman"/>
          <w:b/>
        </w:rPr>
      </w:pPr>
      <w:r w:rsidRPr="008835DB">
        <w:rPr>
          <w:rFonts w:ascii="Times New Roman" w:hAnsi="Times New Roman"/>
          <w:b/>
        </w:rPr>
        <w:t>Source: Fieldwork, 2019</w:t>
      </w:r>
    </w:p>
    <w:p w14:paraId="15D25FEB" w14:textId="77777777" w:rsidR="006D2CF8" w:rsidRPr="008835DB" w:rsidRDefault="006D2CF8" w:rsidP="006D2CF8">
      <w:pPr>
        <w:jc w:val="both"/>
      </w:pPr>
    </w:p>
    <w:p w14:paraId="42B66C59" w14:textId="77777777" w:rsidR="006D2CF8" w:rsidRPr="008835DB" w:rsidRDefault="006D2CF8" w:rsidP="004957F7">
      <w:pPr>
        <w:pStyle w:val="Heading2"/>
        <w:rPr>
          <w:rFonts w:ascii="Times New Roman" w:hAnsi="Times New Roman" w:cs="Times New Roman"/>
          <w:b/>
          <w:color w:val="auto"/>
          <w:sz w:val="24"/>
          <w:szCs w:val="24"/>
        </w:rPr>
      </w:pPr>
      <w:bookmarkStart w:id="76" w:name="_Toc21445880"/>
      <w:r w:rsidRPr="008835DB">
        <w:rPr>
          <w:rFonts w:ascii="Times New Roman" w:hAnsi="Times New Roman" w:cs="Times New Roman"/>
          <w:b/>
          <w:color w:val="auto"/>
          <w:sz w:val="24"/>
          <w:szCs w:val="24"/>
        </w:rPr>
        <w:t>4.8</w:t>
      </w:r>
      <w:r w:rsidRPr="008835DB">
        <w:rPr>
          <w:rFonts w:ascii="Times New Roman" w:hAnsi="Times New Roman" w:cs="Times New Roman"/>
          <w:b/>
          <w:color w:val="auto"/>
          <w:sz w:val="24"/>
          <w:szCs w:val="24"/>
        </w:rPr>
        <w:tab/>
      </w:r>
      <w:r w:rsidRPr="008835DB">
        <w:rPr>
          <w:rFonts w:ascii="Times New Roman" w:hAnsi="Times New Roman"/>
          <w:b/>
          <w:color w:val="auto"/>
          <w:sz w:val="24"/>
          <w:szCs w:val="24"/>
        </w:rPr>
        <w:t>Ranking of Challenges on CODAPEC in the most Pressing Order</w:t>
      </w:r>
      <w:bookmarkEnd w:id="76"/>
    </w:p>
    <w:p w14:paraId="6B677217" w14:textId="244694BD" w:rsidR="006D2CF8" w:rsidRPr="008835DB" w:rsidRDefault="006D2CF8" w:rsidP="00913950">
      <w:pPr>
        <w:spacing w:line="480" w:lineRule="auto"/>
        <w:jc w:val="both"/>
        <w:rPr>
          <w:rFonts w:ascii="Times New Roman" w:hAnsi="Times New Roman"/>
          <w:sz w:val="24"/>
          <w:szCs w:val="24"/>
        </w:rPr>
      </w:pPr>
      <w:r w:rsidRPr="008835DB">
        <w:rPr>
          <w:rFonts w:ascii="Times New Roman" w:hAnsi="Times New Roman" w:cs="Times New Roman"/>
          <w:sz w:val="24"/>
          <w:szCs w:val="24"/>
        </w:rPr>
        <w:t xml:space="preserve">The study revealed that the late arrival of chemical was the most pressing challenge that confronted the farmers in relation to CODAPEC Programmes. Also, the study revealed </w:t>
      </w:r>
      <w:r w:rsidRPr="008835DB">
        <w:rPr>
          <w:rFonts w:ascii="Times New Roman" w:hAnsi="Times New Roman"/>
          <w:sz w:val="24"/>
          <w:szCs w:val="24"/>
        </w:rPr>
        <w:t xml:space="preserve">poor chemical distribution channel as the second challenge. The farmers who failed to join the farmer groups did not benefit. </w:t>
      </w:r>
      <w:r w:rsidR="00996E33" w:rsidRPr="008835DB">
        <w:rPr>
          <w:rFonts w:ascii="Times New Roman" w:hAnsi="Times New Roman"/>
          <w:sz w:val="24"/>
          <w:szCs w:val="24"/>
        </w:rPr>
        <w:t>Again,</w:t>
      </w:r>
      <w:r w:rsidRPr="008835DB">
        <w:rPr>
          <w:rFonts w:ascii="Times New Roman" w:hAnsi="Times New Roman"/>
          <w:sz w:val="24"/>
          <w:szCs w:val="24"/>
        </w:rPr>
        <w:t xml:space="preserve"> the quantity of insecticides and fungicides were inadequate were accordingly rank as, third and fourth challenges that confronted the farmers under the CODAPEC Programmes. This implies that the poor chemical distribution process served as the hindrance for most of the farmers since the country does not have modern way of distributing the chemicals to the farmers </w:t>
      </w:r>
      <w:r w:rsidRPr="008835DB">
        <w:rPr>
          <w:rFonts w:ascii="Times New Roman" w:hAnsi="Times New Roman"/>
          <w:sz w:val="24"/>
          <w:szCs w:val="24"/>
        </w:rPr>
        <w:lastRenderedPageBreak/>
        <w:t>at the remote areas.  In addition, the level of quantity in terms of the fungicide and insecticide were not enough to be distributed to all the cocoa farmers. This shows some level of limitation under t</w:t>
      </w:r>
      <w:r w:rsidR="00913950" w:rsidRPr="008835DB">
        <w:rPr>
          <w:rFonts w:ascii="Times New Roman" w:hAnsi="Times New Roman"/>
          <w:sz w:val="24"/>
          <w:szCs w:val="24"/>
        </w:rPr>
        <w:t>he CODAPEC Programme in Ghana.</w:t>
      </w:r>
    </w:p>
    <w:p w14:paraId="7A90BB70" w14:textId="77777777" w:rsidR="006D2CF8" w:rsidRPr="008835DB" w:rsidRDefault="006D2CF8" w:rsidP="006D2CF8">
      <w:pPr>
        <w:autoSpaceDE w:val="0"/>
        <w:autoSpaceDN w:val="0"/>
        <w:adjustRightInd w:val="0"/>
        <w:spacing w:after="0" w:line="240" w:lineRule="auto"/>
        <w:jc w:val="both"/>
        <w:rPr>
          <w:rFonts w:ascii="Times New Roman" w:hAnsi="Times New Roman"/>
          <w:bCs/>
          <w:sz w:val="24"/>
          <w:szCs w:val="24"/>
        </w:rPr>
      </w:pPr>
    </w:p>
    <w:p w14:paraId="1D73A4DC" w14:textId="77777777" w:rsidR="006D2CF8" w:rsidRPr="008835DB" w:rsidRDefault="006D2CF8" w:rsidP="006D2CF8">
      <w:pPr>
        <w:autoSpaceDE w:val="0"/>
        <w:autoSpaceDN w:val="0"/>
        <w:adjustRightInd w:val="0"/>
        <w:spacing w:after="0" w:line="240" w:lineRule="auto"/>
        <w:jc w:val="both"/>
        <w:rPr>
          <w:rFonts w:ascii="Times New Roman" w:hAnsi="Times New Roman"/>
          <w:bCs/>
          <w:sz w:val="24"/>
          <w:szCs w:val="24"/>
        </w:rPr>
      </w:pPr>
    </w:p>
    <w:p w14:paraId="7888586C" w14:textId="77777777" w:rsidR="006D2CF8" w:rsidRPr="008835DB" w:rsidRDefault="006D2CF8" w:rsidP="006D2CF8">
      <w:pPr>
        <w:autoSpaceDE w:val="0"/>
        <w:autoSpaceDN w:val="0"/>
        <w:adjustRightInd w:val="0"/>
        <w:spacing w:after="0" w:line="240" w:lineRule="auto"/>
        <w:jc w:val="both"/>
        <w:rPr>
          <w:rFonts w:ascii="Times New Roman" w:hAnsi="Times New Roman"/>
          <w:sz w:val="24"/>
          <w:szCs w:val="24"/>
        </w:rPr>
      </w:pPr>
    </w:p>
    <w:p w14:paraId="21B51289" w14:textId="77777777" w:rsidR="006D2CF8" w:rsidRPr="008835DB" w:rsidRDefault="006D2CF8" w:rsidP="006D2CF8">
      <w:pPr>
        <w:spacing w:line="480" w:lineRule="auto"/>
        <w:jc w:val="both"/>
      </w:pPr>
      <w:r w:rsidRPr="008835DB">
        <w:rPr>
          <w:noProof/>
          <w:lang w:val="en-US"/>
        </w:rPr>
        <w:drawing>
          <wp:inline distT="0" distB="0" distL="0" distR="0" wp14:anchorId="66381ABD" wp14:editId="1166A4DF">
            <wp:extent cx="6267450" cy="3457575"/>
            <wp:effectExtent l="0" t="0" r="0" b="9525"/>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3A94C971" w14:textId="77777777" w:rsidR="00016960" w:rsidRPr="008835DB" w:rsidRDefault="00016960" w:rsidP="00016960">
      <w:pPr>
        <w:autoSpaceDE w:val="0"/>
        <w:autoSpaceDN w:val="0"/>
        <w:adjustRightInd w:val="0"/>
        <w:spacing w:after="0" w:line="240" w:lineRule="auto"/>
        <w:jc w:val="both"/>
        <w:rPr>
          <w:rFonts w:ascii="Times New Roman" w:hAnsi="Times New Roman"/>
          <w:b/>
          <w:sz w:val="24"/>
          <w:szCs w:val="24"/>
        </w:rPr>
      </w:pPr>
      <w:r w:rsidRPr="008835DB">
        <w:rPr>
          <w:rFonts w:ascii="Times New Roman" w:hAnsi="Times New Roman"/>
          <w:b/>
          <w:bCs/>
          <w:sz w:val="24"/>
          <w:szCs w:val="24"/>
        </w:rPr>
        <w:t xml:space="preserve">Figure 4.6 </w:t>
      </w:r>
      <w:r w:rsidRPr="008835DB">
        <w:rPr>
          <w:rFonts w:ascii="Times New Roman" w:hAnsi="Times New Roman"/>
          <w:b/>
          <w:sz w:val="24"/>
          <w:szCs w:val="24"/>
        </w:rPr>
        <w:t>Ranking of Challenges on CODAPEC</w:t>
      </w:r>
    </w:p>
    <w:p w14:paraId="7900CC50" w14:textId="77777777" w:rsidR="006D2CF8" w:rsidRPr="008835DB" w:rsidRDefault="006D2CF8" w:rsidP="006D2CF8">
      <w:pPr>
        <w:jc w:val="both"/>
        <w:rPr>
          <w:rFonts w:ascii="Times New Roman" w:hAnsi="Times New Roman" w:cs="Times New Roman"/>
          <w:b/>
          <w:sz w:val="24"/>
          <w:szCs w:val="24"/>
        </w:rPr>
      </w:pPr>
      <w:r w:rsidRPr="008835DB">
        <w:rPr>
          <w:rFonts w:ascii="Times New Roman" w:hAnsi="Times New Roman" w:cs="Times New Roman"/>
          <w:b/>
          <w:sz w:val="24"/>
          <w:szCs w:val="24"/>
        </w:rPr>
        <w:t>Source: Fieldwork, 2019</w:t>
      </w:r>
    </w:p>
    <w:p w14:paraId="2EAB1838" w14:textId="77777777" w:rsidR="006D2CF8" w:rsidRPr="008835DB" w:rsidRDefault="006D2CF8" w:rsidP="006D2CF8">
      <w:pPr>
        <w:jc w:val="both"/>
        <w:rPr>
          <w:rFonts w:ascii="Times New Roman" w:eastAsiaTheme="minorEastAsia" w:hAnsi="Times New Roman" w:cs="Times New Roman"/>
          <w:b/>
          <w:sz w:val="24"/>
          <w:szCs w:val="24"/>
          <w:u w:val="single"/>
        </w:rPr>
      </w:pPr>
    </w:p>
    <w:p w14:paraId="74CCD942" w14:textId="77777777" w:rsidR="006D2CF8" w:rsidRPr="008835DB" w:rsidRDefault="006D2CF8" w:rsidP="006E7C68">
      <w:pPr>
        <w:pStyle w:val="Heading2"/>
        <w:rPr>
          <w:rFonts w:ascii="Times New Roman" w:hAnsi="Times New Roman"/>
          <w:b/>
          <w:color w:val="auto"/>
          <w:sz w:val="24"/>
          <w:szCs w:val="24"/>
        </w:rPr>
      </w:pPr>
      <w:bookmarkStart w:id="77" w:name="_Toc21445881"/>
      <w:r w:rsidRPr="008835DB">
        <w:rPr>
          <w:rFonts w:ascii="Times New Roman" w:hAnsi="Times New Roman" w:cs="Times New Roman"/>
          <w:b/>
          <w:color w:val="auto"/>
          <w:sz w:val="24"/>
          <w:szCs w:val="24"/>
        </w:rPr>
        <w:t>4.9 Improving</w:t>
      </w:r>
      <w:r w:rsidRPr="008835DB">
        <w:rPr>
          <w:rFonts w:ascii="Times New Roman" w:hAnsi="Times New Roman"/>
          <w:b/>
          <w:color w:val="auto"/>
          <w:sz w:val="24"/>
          <w:szCs w:val="24"/>
        </w:rPr>
        <w:t xml:space="preserve"> the CODAPEC Programme</w:t>
      </w:r>
      <w:bookmarkEnd w:id="77"/>
    </w:p>
    <w:p w14:paraId="71B7ACAA" w14:textId="77777777" w:rsidR="006D2CF8" w:rsidRPr="008835DB" w:rsidRDefault="006D2CF8" w:rsidP="006D2CF8">
      <w:pPr>
        <w:spacing w:line="480" w:lineRule="auto"/>
        <w:jc w:val="both"/>
        <w:rPr>
          <w:rFonts w:ascii="Times New Roman" w:hAnsi="Times New Roman" w:cs="Times New Roman"/>
          <w:sz w:val="24"/>
          <w:szCs w:val="24"/>
        </w:rPr>
      </w:pPr>
      <w:r w:rsidRPr="008835DB">
        <w:rPr>
          <w:rFonts w:ascii="Times New Roman" w:hAnsi="Times New Roman" w:cs="Times New Roman"/>
          <w:sz w:val="24"/>
          <w:szCs w:val="24"/>
        </w:rPr>
        <w:t xml:space="preserve">The study revealed that majority of the farmers indicated there is need to increase the chemicals under the CODAPEC Programme which represented 41%. Also, 34% of cocoa farmers indicated that early supply of chemicals was sign of advantage for the cocoa farmers to be able used the chemicals on time to help reduce the damage of pest and disease attack and hence improve cocoa productivity. In addition, the study results revealed that 10%, 4% and 3% representing increase the number of gangs, procure quality machines and logistics respectively. The effect is that the </w:t>
      </w:r>
      <w:r w:rsidRPr="008835DB">
        <w:rPr>
          <w:rFonts w:ascii="Times New Roman" w:hAnsi="Times New Roman" w:cs="Times New Roman"/>
          <w:sz w:val="24"/>
          <w:szCs w:val="24"/>
        </w:rPr>
        <w:lastRenderedPageBreak/>
        <w:t>adequate improvement of CODAPEC programmes needs to consider these suggestions from the cocoa farmers since they are the primary element in relation to the cocoa farming and</w:t>
      </w:r>
      <w:r w:rsidR="00913950" w:rsidRPr="008835DB">
        <w:rPr>
          <w:rFonts w:ascii="Times New Roman" w:hAnsi="Times New Roman" w:cs="Times New Roman"/>
          <w:sz w:val="24"/>
          <w:szCs w:val="24"/>
        </w:rPr>
        <w:t xml:space="preserve"> as well as CODAPEC Programmes.</w:t>
      </w:r>
    </w:p>
    <w:p w14:paraId="2E67E0FB" w14:textId="77777777" w:rsidR="006D2CF8" w:rsidRPr="008835DB" w:rsidRDefault="006D2CF8" w:rsidP="006D2CF8">
      <w:pPr>
        <w:pStyle w:val="Default"/>
        <w:spacing w:after="240"/>
        <w:jc w:val="both"/>
        <w:rPr>
          <w:i/>
          <w:color w:val="auto"/>
          <w:lang w:val="en-GB"/>
        </w:rPr>
      </w:pPr>
      <w:r w:rsidRPr="008835DB">
        <w:rPr>
          <w:bCs/>
          <w:i/>
          <w:lang w:val="en-GB"/>
        </w:rPr>
        <w:t xml:space="preserve">Table 4.5: </w:t>
      </w:r>
      <w:r w:rsidRPr="008835DB">
        <w:rPr>
          <w:i/>
          <w:lang w:val="en-GB"/>
        </w:rPr>
        <w:t>Improving the CODAPEC Programme</w:t>
      </w:r>
    </w:p>
    <w:tbl>
      <w:tblPr>
        <w:tblStyle w:val="TableGrid"/>
        <w:tblW w:w="0" w:type="auto"/>
        <w:tblLook w:val="04A0" w:firstRow="1" w:lastRow="0" w:firstColumn="1" w:lastColumn="0" w:noHBand="0" w:noVBand="1"/>
      </w:tblPr>
      <w:tblGrid>
        <w:gridCol w:w="8640"/>
      </w:tblGrid>
      <w:tr w:rsidR="006D2CF8" w:rsidRPr="008835DB" w14:paraId="39945782" w14:textId="77777777" w:rsidTr="0065669F">
        <w:tc>
          <w:tcPr>
            <w:tcW w:w="8640" w:type="dxa"/>
            <w:tcBorders>
              <w:left w:val="nil"/>
              <w:right w:val="nil"/>
            </w:tcBorders>
          </w:tcPr>
          <w:p w14:paraId="622ED453" w14:textId="77777777" w:rsidR="006D2CF8" w:rsidRPr="008835DB" w:rsidRDefault="006D2CF8" w:rsidP="0065669F">
            <w:pPr>
              <w:pStyle w:val="Default"/>
              <w:spacing w:line="360" w:lineRule="auto"/>
              <w:jc w:val="both"/>
              <w:rPr>
                <w:bCs/>
                <w:color w:val="auto"/>
                <w:lang w:val="en-GB"/>
              </w:rPr>
            </w:pPr>
            <w:r w:rsidRPr="008835DB">
              <w:rPr>
                <w:bCs/>
                <w:color w:val="auto"/>
                <w:szCs w:val="23"/>
                <w:lang w:val="en-GB"/>
              </w:rPr>
              <w:t xml:space="preserve">                                                                              Frequency                     </w:t>
            </w:r>
            <w:r w:rsidRPr="008835DB">
              <w:rPr>
                <w:color w:val="auto"/>
                <w:lang w:val="en-GB"/>
              </w:rPr>
              <w:t>Percentage</w:t>
            </w:r>
            <w:r w:rsidR="00123042" w:rsidRPr="008835DB">
              <w:rPr>
                <w:color w:val="auto"/>
                <w:lang w:val="en-GB"/>
              </w:rPr>
              <w:t>(%)</w:t>
            </w:r>
            <w:r w:rsidRPr="008835DB">
              <w:rPr>
                <w:color w:val="auto"/>
                <w:lang w:val="en-GB"/>
              </w:rPr>
              <w:t xml:space="preserve"> </w:t>
            </w:r>
          </w:p>
        </w:tc>
      </w:tr>
      <w:tr w:rsidR="006D2CF8" w:rsidRPr="008835DB" w14:paraId="0897514A" w14:textId="77777777" w:rsidTr="0065669F">
        <w:trPr>
          <w:trHeight w:val="2357"/>
        </w:trPr>
        <w:tc>
          <w:tcPr>
            <w:tcW w:w="8640" w:type="dxa"/>
            <w:tcBorders>
              <w:left w:val="nil"/>
              <w:right w:val="nil"/>
            </w:tcBorders>
          </w:tcPr>
          <w:p w14:paraId="0AEDEA86" w14:textId="77777777" w:rsidR="006D2CF8" w:rsidRPr="008835DB" w:rsidRDefault="006D2CF8" w:rsidP="0065669F">
            <w:pPr>
              <w:spacing w:line="360" w:lineRule="auto"/>
              <w:ind w:firstLine="720"/>
              <w:jc w:val="both"/>
              <w:rPr>
                <w:rFonts w:ascii="Times New Roman" w:hAnsi="Times New Roman" w:cs="Times New Roman"/>
                <w:sz w:val="24"/>
                <w:szCs w:val="24"/>
              </w:rPr>
            </w:pPr>
            <w:r w:rsidRPr="008835DB">
              <w:rPr>
                <w:rFonts w:ascii="Times New Roman" w:hAnsi="Times New Roman" w:cs="Times New Roman"/>
                <w:sz w:val="24"/>
                <w:szCs w:val="24"/>
              </w:rPr>
              <w:t xml:space="preserve">INCREASE CHEMICALS  </w:t>
            </w:r>
            <w:r w:rsidRPr="008835DB">
              <w:rPr>
                <w:rFonts w:ascii="Times New Roman" w:hAnsi="Times New Roman" w:cs="Times New Roman"/>
                <w:sz w:val="24"/>
                <w:szCs w:val="24"/>
              </w:rPr>
              <w:tab/>
            </w:r>
            <w:r w:rsidRPr="008835DB">
              <w:rPr>
                <w:rFonts w:ascii="Times New Roman" w:hAnsi="Times New Roman" w:cs="Times New Roman"/>
                <w:sz w:val="24"/>
                <w:szCs w:val="24"/>
              </w:rPr>
              <w:tab/>
              <w:t xml:space="preserve">                62                             41</w:t>
            </w:r>
          </w:p>
          <w:p w14:paraId="644AD76A" w14:textId="77777777" w:rsidR="006D2CF8" w:rsidRPr="008835DB" w:rsidRDefault="006D2CF8" w:rsidP="0065669F">
            <w:pPr>
              <w:spacing w:line="360" w:lineRule="auto"/>
              <w:ind w:firstLine="720"/>
              <w:jc w:val="both"/>
              <w:rPr>
                <w:rFonts w:ascii="Times New Roman" w:hAnsi="Times New Roman" w:cs="Times New Roman"/>
                <w:sz w:val="24"/>
                <w:szCs w:val="24"/>
              </w:rPr>
            </w:pPr>
            <w:r w:rsidRPr="008835DB">
              <w:rPr>
                <w:rFonts w:ascii="Times New Roman" w:hAnsi="Times New Roman" w:cs="Times New Roman"/>
                <w:sz w:val="24"/>
                <w:szCs w:val="24"/>
              </w:rPr>
              <w:t>EARLY SUPPLY OF CHEMICALS                51                            34</w:t>
            </w:r>
          </w:p>
          <w:p w14:paraId="2636FB50" w14:textId="77777777" w:rsidR="006D2CF8" w:rsidRPr="008835DB" w:rsidRDefault="006D2CF8" w:rsidP="0065669F">
            <w:pPr>
              <w:spacing w:line="360" w:lineRule="auto"/>
              <w:ind w:firstLine="720"/>
              <w:jc w:val="both"/>
              <w:rPr>
                <w:rFonts w:ascii="Times New Roman" w:hAnsi="Times New Roman" w:cs="Times New Roman"/>
                <w:sz w:val="24"/>
                <w:szCs w:val="24"/>
              </w:rPr>
            </w:pPr>
            <w:r w:rsidRPr="008835DB">
              <w:rPr>
                <w:rFonts w:ascii="Times New Roman" w:hAnsi="Times New Roman" w:cs="Times New Roman"/>
                <w:sz w:val="24"/>
                <w:szCs w:val="24"/>
              </w:rPr>
              <w:t>CREDIT FACILITY FOR FARMERS              3</w:t>
            </w:r>
            <w:r w:rsidRPr="008835DB">
              <w:rPr>
                <w:rFonts w:ascii="Times New Roman" w:hAnsi="Times New Roman" w:cs="Times New Roman"/>
                <w:sz w:val="24"/>
                <w:szCs w:val="24"/>
              </w:rPr>
              <w:tab/>
            </w:r>
            <w:r w:rsidRPr="008835DB">
              <w:rPr>
                <w:rFonts w:ascii="Times New Roman" w:hAnsi="Times New Roman" w:cs="Times New Roman"/>
                <w:sz w:val="24"/>
                <w:szCs w:val="24"/>
              </w:rPr>
              <w:tab/>
              <w:t xml:space="preserve">               2</w:t>
            </w:r>
          </w:p>
          <w:p w14:paraId="265404EE" w14:textId="77777777" w:rsidR="006D2CF8" w:rsidRPr="008835DB" w:rsidRDefault="006D2CF8" w:rsidP="0065669F">
            <w:pPr>
              <w:spacing w:line="360" w:lineRule="auto"/>
              <w:jc w:val="both"/>
              <w:rPr>
                <w:rFonts w:ascii="Times New Roman" w:hAnsi="Times New Roman" w:cs="Times New Roman"/>
                <w:sz w:val="24"/>
                <w:szCs w:val="24"/>
              </w:rPr>
            </w:pPr>
            <w:r w:rsidRPr="008835DB">
              <w:rPr>
                <w:rFonts w:ascii="Times New Roman" w:hAnsi="Times New Roman" w:cs="Times New Roman"/>
                <w:sz w:val="24"/>
                <w:szCs w:val="24"/>
              </w:rPr>
              <w:t xml:space="preserve">            DEDICATED SPRAYERS                                1                                1</w:t>
            </w:r>
          </w:p>
          <w:p w14:paraId="004DE246" w14:textId="77777777" w:rsidR="006D2CF8" w:rsidRPr="008835DB" w:rsidRDefault="006D2CF8" w:rsidP="0065669F">
            <w:pPr>
              <w:spacing w:line="360" w:lineRule="auto"/>
              <w:jc w:val="both"/>
              <w:rPr>
                <w:rFonts w:ascii="Times New Roman" w:hAnsi="Times New Roman" w:cs="Times New Roman"/>
                <w:sz w:val="24"/>
                <w:szCs w:val="24"/>
              </w:rPr>
            </w:pPr>
            <w:r w:rsidRPr="008835DB">
              <w:rPr>
                <w:rFonts w:ascii="Times New Roman" w:hAnsi="Times New Roman" w:cs="Times New Roman"/>
                <w:sz w:val="24"/>
                <w:szCs w:val="24"/>
              </w:rPr>
              <w:t xml:space="preserve">        PROCURE QUALITY MACHINES                     6                                4</w:t>
            </w:r>
          </w:p>
          <w:p w14:paraId="46EE59AB" w14:textId="77777777" w:rsidR="006D2CF8" w:rsidRPr="008835DB" w:rsidRDefault="006D2CF8" w:rsidP="0065669F">
            <w:pPr>
              <w:spacing w:line="360" w:lineRule="auto"/>
              <w:jc w:val="both"/>
              <w:rPr>
                <w:rFonts w:ascii="Times New Roman" w:hAnsi="Times New Roman" w:cs="Times New Roman"/>
                <w:sz w:val="24"/>
                <w:szCs w:val="24"/>
              </w:rPr>
            </w:pPr>
            <w:r w:rsidRPr="008835DB">
              <w:rPr>
                <w:rFonts w:ascii="Times New Roman" w:hAnsi="Times New Roman" w:cs="Times New Roman"/>
                <w:sz w:val="24"/>
                <w:szCs w:val="24"/>
              </w:rPr>
              <w:t xml:space="preserve">      INCREASE THE NUMBER OF GANGS              15                            10</w:t>
            </w:r>
          </w:p>
          <w:p w14:paraId="40F2BE7A" w14:textId="77777777" w:rsidR="006D2CF8" w:rsidRPr="008835DB" w:rsidRDefault="006D2CF8" w:rsidP="0065669F">
            <w:pPr>
              <w:spacing w:line="360" w:lineRule="auto"/>
              <w:jc w:val="both"/>
              <w:rPr>
                <w:rFonts w:ascii="Times New Roman" w:hAnsi="Times New Roman" w:cs="Times New Roman"/>
                <w:sz w:val="24"/>
                <w:szCs w:val="24"/>
              </w:rPr>
            </w:pPr>
            <w:r w:rsidRPr="008835DB">
              <w:rPr>
                <w:rFonts w:ascii="Times New Roman" w:hAnsi="Times New Roman" w:cs="Times New Roman"/>
                <w:sz w:val="24"/>
                <w:szCs w:val="24"/>
              </w:rPr>
              <w:t>INCREASE THE NUMBER OF TIMES SPRAYED    3                               2</w:t>
            </w:r>
          </w:p>
          <w:p w14:paraId="3B822FE1" w14:textId="77777777" w:rsidR="006D2CF8" w:rsidRPr="008835DB" w:rsidRDefault="006D2CF8" w:rsidP="0065669F">
            <w:pPr>
              <w:spacing w:line="360" w:lineRule="auto"/>
              <w:jc w:val="both"/>
              <w:rPr>
                <w:rFonts w:ascii="Times New Roman" w:hAnsi="Times New Roman" w:cs="Times New Roman"/>
                <w:sz w:val="24"/>
                <w:szCs w:val="24"/>
              </w:rPr>
            </w:pPr>
            <w:r w:rsidRPr="008835DB">
              <w:rPr>
                <w:rFonts w:ascii="Times New Roman" w:hAnsi="Times New Roman" w:cs="Times New Roman"/>
                <w:sz w:val="24"/>
                <w:szCs w:val="24"/>
              </w:rPr>
              <w:t xml:space="preserve">                       LOGISTICS                                              4                                3</w:t>
            </w:r>
          </w:p>
          <w:p w14:paraId="0C739140" w14:textId="77777777" w:rsidR="006D2CF8" w:rsidRPr="008835DB" w:rsidRDefault="006D2CF8" w:rsidP="0065669F">
            <w:pPr>
              <w:spacing w:line="360" w:lineRule="auto"/>
              <w:jc w:val="both"/>
              <w:rPr>
                <w:rFonts w:ascii="Times New Roman" w:hAnsi="Times New Roman" w:cs="Times New Roman"/>
                <w:sz w:val="24"/>
                <w:szCs w:val="24"/>
              </w:rPr>
            </w:pPr>
            <w:r w:rsidRPr="008835DB">
              <w:rPr>
                <w:rFonts w:ascii="Times New Roman" w:hAnsi="Times New Roman" w:cs="Times New Roman"/>
                <w:sz w:val="24"/>
                <w:szCs w:val="24"/>
              </w:rPr>
              <w:t xml:space="preserve">             SUPPLY TO FARMERS                                    4                                3</w:t>
            </w:r>
          </w:p>
          <w:p w14:paraId="4897F4CE" w14:textId="77777777" w:rsidR="006D2CF8" w:rsidRPr="008835DB" w:rsidRDefault="006D2CF8" w:rsidP="0065669F">
            <w:pPr>
              <w:spacing w:line="360" w:lineRule="auto"/>
              <w:jc w:val="both"/>
              <w:rPr>
                <w:rFonts w:ascii="Times New Roman" w:hAnsi="Times New Roman" w:cs="Times New Roman"/>
                <w:b/>
                <w:sz w:val="24"/>
                <w:szCs w:val="24"/>
              </w:rPr>
            </w:pPr>
            <w:r w:rsidRPr="008835DB">
              <w:rPr>
                <w:rFonts w:ascii="Times New Roman" w:hAnsi="Times New Roman" w:cs="Times New Roman"/>
                <w:b/>
                <w:sz w:val="24"/>
                <w:szCs w:val="24"/>
              </w:rPr>
              <w:t xml:space="preserve">                Total</w:t>
            </w:r>
            <w:r w:rsidRPr="008835DB">
              <w:rPr>
                <w:rFonts w:ascii="Times New Roman" w:hAnsi="Times New Roman" w:cs="Times New Roman"/>
                <w:b/>
                <w:sz w:val="24"/>
                <w:szCs w:val="24"/>
              </w:rPr>
              <w:tab/>
            </w:r>
            <w:r w:rsidRPr="008835DB">
              <w:rPr>
                <w:rFonts w:ascii="Times New Roman" w:hAnsi="Times New Roman" w:cs="Times New Roman"/>
                <w:b/>
                <w:sz w:val="24"/>
                <w:szCs w:val="24"/>
              </w:rPr>
              <w:tab/>
            </w:r>
            <w:r w:rsidRPr="008835DB">
              <w:rPr>
                <w:rFonts w:ascii="Times New Roman" w:hAnsi="Times New Roman" w:cs="Times New Roman"/>
                <w:b/>
                <w:sz w:val="24"/>
                <w:szCs w:val="24"/>
              </w:rPr>
              <w:tab/>
              <w:t xml:space="preserve">                             149</w:t>
            </w:r>
            <w:r w:rsidRPr="008835DB">
              <w:rPr>
                <w:rFonts w:ascii="Times New Roman" w:hAnsi="Times New Roman" w:cs="Times New Roman"/>
                <w:b/>
                <w:sz w:val="24"/>
                <w:szCs w:val="24"/>
              </w:rPr>
              <w:tab/>
            </w:r>
            <w:r w:rsidRPr="008835DB">
              <w:rPr>
                <w:rFonts w:ascii="Times New Roman" w:hAnsi="Times New Roman" w:cs="Times New Roman"/>
                <w:b/>
                <w:sz w:val="24"/>
                <w:szCs w:val="24"/>
              </w:rPr>
              <w:tab/>
              <w:t xml:space="preserve">             100</w:t>
            </w:r>
          </w:p>
        </w:tc>
      </w:tr>
    </w:tbl>
    <w:p w14:paraId="30163E2E" w14:textId="77777777" w:rsidR="006D2CF8" w:rsidRPr="008835DB" w:rsidRDefault="006D2CF8" w:rsidP="006D2CF8">
      <w:pPr>
        <w:tabs>
          <w:tab w:val="left" w:pos="6360"/>
        </w:tabs>
        <w:jc w:val="both"/>
        <w:rPr>
          <w:rFonts w:ascii="Times New Roman" w:eastAsiaTheme="minorEastAsia" w:hAnsi="Times New Roman" w:cs="Times New Roman"/>
          <w:b/>
          <w:sz w:val="24"/>
          <w:szCs w:val="24"/>
          <w:u w:val="single"/>
        </w:rPr>
      </w:pPr>
      <w:r w:rsidRPr="008835DB">
        <w:rPr>
          <w:rFonts w:ascii="Times New Roman" w:hAnsi="Times New Roman" w:cs="Times New Roman"/>
          <w:b/>
          <w:sz w:val="24"/>
          <w:szCs w:val="24"/>
        </w:rPr>
        <w:t>Source: Fieldwork, 2019</w:t>
      </w:r>
      <w:r w:rsidRPr="008835DB">
        <w:rPr>
          <w:rFonts w:ascii="Times New Roman" w:hAnsi="Times New Roman" w:cs="Times New Roman"/>
          <w:b/>
          <w:sz w:val="24"/>
          <w:szCs w:val="24"/>
        </w:rPr>
        <w:tab/>
      </w:r>
    </w:p>
    <w:p w14:paraId="605C2A53" w14:textId="77777777" w:rsidR="006D2CF8" w:rsidRPr="008835DB" w:rsidRDefault="006D2CF8" w:rsidP="006D2CF8">
      <w:pPr>
        <w:tabs>
          <w:tab w:val="left" w:pos="6360"/>
        </w:tabs>
        <w:jc w:val="both"/>
        <w:rPr>
          <w:rFonts w:ascii="Times New Roman" w:eastAsiaTheme="minorEastAsia" w:hAnsi="Times New Roman" w:cs="Times New Roman"/>
          <w:b/>
          <w:sz w:val="24"/>
          <w:szCs w:val="24"/>
          <w:u w:val="single"/>
        </w:rPr>
      </w:pPr>
    </w:p>
    <w:p w14:paraId="4AD09429" w14:textId="77777777" w:rsidR="006D2CF8" w:rsidRPr="008835DB" w:rsidRDefault="006D2CF8" w:rsidP="006E7C68">
      <w:pPr>
        <w:pStyle w:val="Heading2"/>
        <w:rPr>
          <w:rFonts w:ascii="Times New Roman" w:hAnsi="Times New Roman"/>
          <w:b/>
          <w:color w:val="auto"/>
          <w:sz w:val="24"/>
          <w:szCs w:val="24"/>
        </w:rPr>
      </w:pPr>
      <w:bookmarkStart w:id="78" w:name="_Toc21445882"/>
      <w:r w:rsidRPr="008835DB">
        <w:rPr>
          <w:rFonts w:ascii="Times New Roman" w:hAnsi="Times New Roman" w:cs="Times New Roman"/>
          <w:b/>
          <w:color w:val="auto"/>
          <w:sz w:val="24"/>
          <w:szCs w:val="24"/>
        </w:rPr>
        <w:t>4.10</w:t>
      </w:r>
      <w:r w:rsidRPr="008835DB">
        <w:rPr>
          <w:rFonts w:ascii="Times New Roman" w:hAnsi="Times New Roman" w:cs="Times New Roman"/>
          <w:b/>
          <w:color w:val="auto"/>
          <w:sz w:val="24"/>
          <w:szCs w:val="24"/>
        </w:rPr>
        <w:tab/>
      </w:r>
      <w:r w:rsidRPr="008835DB">
        <w:rPr>
          <w:rFonts w:ascii="Times New Roman" w:hAnsi="Times New Roman"/>
          <w:b/>
          <w:color w:val="auto"/>
          <w:sz w:val="24"/>
          <w:szCs w:val="24"/>
        </w:rPr>
        <w:t>Factors Positively Affected the Reduction of Disease and Pest in the Cocoa Farms</w:t>
      </w:r>
      <w:bookmarkEnd w:id="78"/>
    </w:p>
    <w:p w14:paraId="3ED0B2D9" w14:textId="77777777" w:rsidR="006D2CF8" w:rsidRPr="008835DB" w:rsidRDefault="006D2CF8" w:rsidP="006D2CF8">
      <w:pPr>
        <w:spacing w:after="0" w:line="480" w:lineRule="auto"/>
        <w:ind w:left="720" w:hanging="720"/>
        <w:jc w:val="both"/>
        <w:rPr>
          <w:rFonts w:ascii="Times New Roman" w:hAnsi="Times New Roman" w:cs="Times New Roman"/>
          <w:sz w:val="24"/>
          <w:szCs w:val="24"/>
        </w:rPr>
      </w:pPr>
      <w:r w:rsidRPr="008835DB">
        <w:rPr>
          <w:rFonts w:ascii="Times New Roman" w:hAnsi="Times New Roman" w:cs="Times New Roman"/>
          <w:sz w:val="24"/>
          <w:szCs w:val="24"/>
        </w:rPr>
        <w:t>Figure 4.7 below revealed the factors that positively affected the reduction of Cocoa</w:t>
      </w:r>
    </w:p>
    <w:p w14:paraId="676A1362" w14:textId="7ED57F33" w:rsidR="006D2CF8" w:rsidRPr="008835DB" w:rsidRDefault="006D2CF8" w:rsidP="006D2CF8">
      <w:pPr>
        <w:spacing w:after="0" w:line="480" w:lineRule="auto"/>
        <w:jc w:val="both"/>
        <w:rPr>
          <w:rFonts w:ascii="Times New Roman" w:hAnsi="Times New Roman" w:cs="Times New Roman"/>
          <w:sz w:val="24"/>
          <w:szCs w:val="24"/>
        </w:rPr>
      </w:pPr>
      <w:r w:rsidRPr="008835DB">
        <w:rPr>
          <w:rFonts w:ascii="Times New Roman" w:hAnsi="Times New Roman" w:cs="Times New Roman"/>
          <w:sz w:val="24"/>
          <w:szCs w:val="24"/>
        </w:rPr>
        <w:t xml:space="preserve">Diseases and pest among the cocoa </w:t>
      </w:r>
      <w:r w:rsidR="00996E33" w:rsidRPr="008835DB">
        <w:rPr>
          <w:rFonts w:ascii="Times New Roman" w:hAnsi="Times New Roman" w:cs="Times New Roman"/>
          <w:sz w:val="24"/>
          <w:szCs w:val="24"/>
        </w:rPr>
        <w:t>farm’s</w:t>
      </w:r>
      <w:r w:rsidRPr="008835DB">
        <w:rPr>
          <w:rFonts w:ascii="Times New Roman" w:hAnsi="Times New Roman" w:cs="Times New Roman"/>
          <w:sz w:val="24"/>
          <w:szCs w:val="24"/>
        </w:rPr>
        <w:t xml:space="preserve"> religion understudy. The study results revealed that majority of the farmers representing 81% indicated that good agronomic practices was among the highest factors that directly affected the reduction of diseases and pest in the cocoa farms. Also, the study revealed that farmers commitment representing 8% and timing of spraying representing 11% also were among the factors that positively influence the reduction of diseases and pest in the farmers cocoa farms. The implication is that CODAPEC Programmes helped most farmers within the Western and Ashanti region because they involved themselves within the programmes and this </w:t>
      </w:r>
      <w:r w:rsidRPr="008835DB">
        <w:rPr>
          <w:rFonts w:ascii="Times New Roman" w:hAnsi="Times New Roman" w:cs="Times New Roman"/>
          <w:sz w:val="24"/>
          <w:szCs w:val="24"/>
        </w:rPr>
        <w:lastRenderedPageBreak/>
        <w:t xml:space="preserve">allowed the farmers apply better and appropriate chemicals at the right time and </w:t>
      </w:r>
      <w:r w:rsidR="00996E33" w:rsidRPr="008835DB">
        <w:rPr>
          <w:rFonts w:ascii="Times New Roman" w:hAnsi="Times New Roman" w:cs="Times New Roman"/>
          <w:sz w:val="24"/>
          <w:szCs w:val="24"/>
        </w:rPr>
        <w:t>this helped</w:t>
      </w:r>
      <w:r w:rsidRPr="008835DB">
        <w:rPr>
          <w:rFonts w:ascii="Times New Roman" w:hAnsi="Times New Roman" w:cs="Times New Roman"/>
          <w:sz w:val="24"/>
          <w:szCs w:val="24"/>
        </w:rPr>
        <w:t xml:space="preserve"> controlled the pest and diseases on the cocoa farms. </w:t>
      </w:r>
    </w:p>
    <w:p w14:paraId="6B768DA9" w14:textId="77777777" w:rsidR="006D2CF8" w:rsidRPr="008835DB" w:rsidRDefault="006D2CF8" w:rsidP="006D2CF8">
      <w:pPr>
        <w:autoSpaceDE w:val="0"/>
        <w:autoSpaceDN w:val="0"/>
        <w:adjustRightInd w:val="0"/>
        <w:spacing w:after="0" w:line="240" w:lineRule="auto"/>
        <w:jc w:val="both"/>
        <w:rPr>
          <w:rFonts w:ascii="Times New Roman" w:hAnsi="Times New Roman"/>
          <w:b/>
          <w:sz w:val="24"/>
          <w:szCs w:val="24"/>
        </w:rPr>
      </w:pPr>
    </w:p>
    <w:p w14:paraId="3E257E49" w14:textId="77777777" w:rsidR="006D2CF8" w:rsidRPr="008835DB" w:rsidRDefault="006D2CF8" w:rsidP="006D2CF8">
      <w:pPr>
        <w:spacing w:line="480" w:lineRule="auto"/>
        <w:ind w:left="720" w:hanging="720"/>
        <w:jc w:val="both"/>
        <w:rPr>
          <w:rFonts w:ascii="Times New Roman" w:hAnsi="Times New Roman" w:cs="Times New Roman"/>
          <w:b/>
          <w:sz w:val="24"/>
          <w:szCs w:val="24"/>
        </w:rPr>
      </w:pPr>
      <w:r w:rsidRPr="008835DB">
        <w:rPr>
          <w:noProof/>
          <w:lang w:val="en-US"/>
        </w:rPr>
        <w:drawing>
          <wp:inline distT="0" distB="0" distL="0" distR="0" wp14:anchorId="29CFBB2E" wp14:editId="214CA815">
            <wp:extent cx="5514975" cy="2743200"/>
            <wp:effectExtent l="0" t="0" r="9525" b="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3F6A93F5" w14:textId="77777777" w:rsidR="00016960" w:rsidRPr="008835DB" w:rsidRDefault="00016960" w:rsidP="00016960">
      <w:pPr>
        <w:autoSpaceDE w:val="0"/>
        <w:autoSpaceDN w:val="0"/>
        <w:adjustRightInd w:val="0"/>
        <w:spacing w:after="0" w:line="240" w:lineRule="auto"/>
        <w:jc w:val="both"/>
        <w:rPr>
          <w:rFonts w:ascii="Times New Roman" w:hAnsi="Times New Roman"/>
          <w:b/>
          <w:sz w:val="24"/>
          <w:szCs w:val="24"/>
        </w:rPr>
      </w:pPr>
      <w:r w:rsidRPr="008835DB">
        <w:rPr>
          <w:rFonts w:ascii="Times New Roman" w:hAnsi="Times New Roman"/>
          <w:b/>
          <w:bCs/>
          <w:sz w:val="24"/>
          <w:szCs w:val="24"/>
        </w:rPr>
        <w:t xml:space="preserve">Figure 4.7 </w:t>
      </w:r>
      <w:r w:rsidRPr="008835DB">
        <w:rPr>
          <w:rFonts w:ascii="Times New Roman" w:hAnsi="Times New Roman"/>
          <w:b/>
          <w:sz w:val="24"/>
          <w:szCs w:val="24"/>
        </w:rPr>
        <w:t xml:space="preserve">Factors Positively Affected the Reduction of Disease and Pest </w:t>
      </w:r>
    </w:p>
    <w:p w14:paraId="76BAE4E2" w14:textId="77777777" w:rsidR="006D2CF8" w:rsidRPr="008835DB" w:rsidRDefault="006D2CF8" w:rsidP="006D2CF8">
      <w:pPr>
        <w:jc w:val="both"/>
        <w:rPr>
          <w:rFonts w:ascii="Times New Roman" w:hAnsi="Times New Roman" w:cs="Times New Roman"/>
          <w:b/>
          <w:sz w:val="24"/>
          <w:szCs w:val="24"/>
        </w:rPr>
      </w:pPr>
      <w:r w:rsidRPr="008835DB">
        <w:rPr>
          <w:rFonts w:ascii="Times New Roman" w:hAnsi="Times New Roman" w:cs="Times New Roman"/>
          <w:b/>
          <w:sz w:val="24"/>
          <w:szCs w:val="24"/>
        </w:rPr>
        <w:t>Source: Fieldwork, 2019</w:t>
      </w:r>
    </w:p>
    <w:p w14:paraId="7AEBABDB" w14:textId="77777777" w:rsidR="006D2CF8" w:rsidRPr="008835DB" w:rsidRDefault="006D2CF8" w:rsidP="006D2CF8">
      <w:pPr>
        <w:jc w:val="both"/>
        <w:rPr>
          <w:rFonts w:ascii="Times New Roman" w:eastAsiaTheme="minorEastAsia" w:hAnsi="Times New Roman" w:cs="Times New Roman"/>
          <w:sz w:val="24"/>
          <w:szCs w:val="24"/>
          <w:u w:val="single"/>
        </w:rPr>
      </w:pPr>
    </w:p>
    <w:p w14:paraId="3E2CF735" w14:textId="77777777" w:rsidR="006D2CF8" w:rsidRPr="008835DB" w:rsidRDefault="006D2CF8" w:rsidP="006E7C68">
      <w:pPr>
        <w:pStyle w:val="Heading2"/>
        <w:rPr>
          <w:rFonts w:ascii="Times New Roman" w:hAnsi="Times New Roman"/>
          <w:b/>
          <w:color w:val="auto"/>
          <w:sz w:val="24"/>
          <w:szCs w:val="24"/>
        </w:rPr>
      </w:pPr>
      <w:bookmarkStart w:id="79" w:name="_Toc21445883"/>
      <w:r w:rsidRPr="008835DB">
        <w:rPr>
          <w:rFonts w:ascii="Times New Roman" w:hAnsi="Times New Roman" w:cs="Times New Roman"/>
          <w:b/>
          <w:color w:val="auto"/>
          <w:sz w:val="24"/>
          <w:szCs w:val="24"/>
        </w:rPr>
        <w:t>4.11</w:t>
      </w:r>
      <w:r w:rsidRPr="008835DB">
        <w:rPr>
          <w:rFonts w:ascii="Times New Roman" w:hAnsi="Times New Roman" w:cs="Times New Roman"/>
          <w:b/>
          <w:color w:val="auto"/>
          <w:sz w:val="24"/>
          <w:szCs w:val="24"/>
        </w:rPr>
        <w:tab/>
      </w:r>
      <w:r w:rsidRPr="008835DB">
        <w:rPr>
          <w:rFonts w:ascii="Times New Roman" w:hAnsi="Times New Roman"/>
          <w:b/>
          <w:color w:val="auto"/>
          <w:sz w:val="24"/>
          <w:szCs w:val="28"/>
        </w:rPr>
        <w:t>Participation in Hi-Tech Programme</w:t>
      </w:r>
      <w:r w:rsidRPr="008835DB">
        <w:rPr>
          <w:rFonts w:ascii="Times New Roman" w:hAnsi="Times New Roman"/>
          <w:b/>
          <w:color w:val="auto"/>
          <w:sz w:val="24"/>
          <w:szCs w:val="24"/>
        </w:rPr>
        <w:t xml:space="preserve"> in terms of Application of Fertilizer on Farms in 2017/18 Crop Season</w:t>
      </w:r>
      <w:bookmarkEnd w:id="79"/>
    </w:p>
    <w:p w14:paraId="5E146F77" w14:textId="77777777" w:rsidR="006D2CF8" w:rsidRPr="008835DB" w:rsidRDefault="006D2CF8" w:rsidP="006D2CF8">
      <w:pPr>
        <w:spacing w:after="0" w:line="480" w:lineRule="auto"/>
        <w:jc w:val="both"/>
        <w:rPr>
          <w:rFonts w:ascii="Times New Roman" w:hAnsi="Times New Roman"/>
          <w:sz w:val="24"/>
          <w:szCs w:val="24"/>
        </w:rPr>
      </w:pPr>
      <w:r w:rsidRPr="008835DB">
        <w:rPr>
          <w:rFonts w:ascii="Times New Roman" w:hAnsi="Times New Roman"/>
          <w:sz w:val="24"/>
          <w:szCs w:val="24"/>
        </w:rPr>
        <w:t>The study revealed that majority of the cocoa farmers indicated “NO” representing 65%. The justification for the results implies that majority of the farmers received the fertilizer after the rains have passed and also the application time was passed at the time fertilizer was rec</w:t>
      </w:r>
      <w:r w:rsidR="00F42632" w:rsidRPr="008835DB">
        <w:rPr>
          <w:rFonts w:ascii="Times New Roman" w:hAnsi="Times New Roman"/>
          <w:sz w:val="24"/>
          <w:szCs w:val="24"/>
        </w:rPr>
        <w:t>eived. However, 35% indicated YES</w:t>
      </w:r>
      <w:r w:rsidRPr="008835DB">
        <w:rPr>
          <w:rFonts w:ascii="Times New Roman" w:hAnsi="Times New Roman"/>
          <w:sz w:val="24"/>
          <w:szCs w:val="24"/>
        </w:rPr>
        <w:t xml:space="preserve"> showing their participation in the application of fertilizer on their cocoa farms under the crop season undertaken. The study showed that the farmers that applied the fertilizer during that period mostly applied on the month of April, May, August and October. This signified that those period</w:t>
      </w:r>
      <w:r w:rsidR="00F42632" w:rsidRPr="008835DB">
        <w:rPr>
          <w:rFonts w:ascii="Times New Roman" w:hAnsi="Times New Roman"/>
          <w:sz w:val="24"/>
          <w:szCs w:val="24"/>
        </w:rPr>
        <w:t>s</w:t>
      </w:r>
      <w:r w:rsidRPr="008835DB">
        <w:rPr>
          <w:rFonts w:ascii="Times New Roman" w:hAnsi="Times New Roman"/>
          <w:sz w:val="24"/>
          <w:szCs w:val="24"/>
        </w:rPr>
        <w:t xml:space="preserve"> were most period</w:t>
      </w:r>
      <w:r w:rsidR="00DF31F4" w:rsidRPr="008835DB">
        <w:rPr>
          <w:rFonts w:ascii="Times New Roman" w:hAnsi="Times New Roman"/>
          <w:sz w:val="24"/>
          <w:szCs w:val="24"/>
        </w:rPr>
        <w:t>s</w:t>
      </w:r>
      <w:r w:rsidRPr="008835DB">
        <w:rPr>
          <w:rFonts w:ascii="Times New Roman" w:hAnsi="Times New Roman"/>
          <w:sz w:val="24"/>
          <w:szCs w:val="24"/>
        </w:rPr>
        <w:t xml:space="preserve"> that the farmers had flexible access to the fertilizers and hence was able to apply on these periods. The study revealed that timing of the application of the fertilizer was appropriate for the cocoa farms as result of the early rains tha</w:t>
      </w:r>
      <w:r w:rsidR="00934AE6" w:rsidRPr="008835DB">
        <w:rPr>
          <w:rFonts w:ascii="Times New Roman" w:hAnsi="Times New Roman"/>
          <w:sz w:val="24"/>
          <w:szCs w:val="24"/>
        </w:rPr>
        <w:t xml:space="preserve">t occurred during that period. </w:t>
      </w:r>
    </w:p>
    <w:p w14:paraId="5104FF72" w14:textId="77777777" w:rsidR="00016960" w:rsidRPr="008835DB" w:rsidRDefault="00016960" w:rsidP="006D2CF8">
      <w:pPr>
        <w:spacing w:after="0" w:line="480" w:lineRule="auto"/>
        <w:jc w:val="both"/>
        <w:rPr>
          <w:rFonts w:ascii="Times New Roman" w:hAnsi="Times New Roman"/>
          <w:sz w:val="24"/>
          <w:szCs w:val="24"/>
        </w:rPr>
      </w:pPr>
    </w:p>
    <w:p w14:paraId="47C8A2BD" w14:textId="77777777" w:rsidR="006D2CF8" w:rsidRPr="008835DB" w:rsidRDefault="006D2CF8" w:rsidP="006D2CF8">
      <w:pPr>
        <w:spacing w:line="480" w:lineRule="auto"/>
        <w:ind w:left="720" w:hanging="720"/>
        <w:jc w:val="both"/>
        <w:rPr>
          <w:rFonts w:ascii="Times New Roman" w:hAnsi="Times New Roman"/>
          <w:b/>
          <w:sz w:val="24"/>
          <w:szCs w:val="24"/>
        </w:rPr>
      </w:pPr>
      <w:r w:rsidRPr="008835DB">
        <w:rPr>
          <w:noProof/>
          <w:lang w:val="en-US"/>
        </w:rPr>
        <w:drawing>
          <wp:inline distT="0" distB="0" distL="0" distR="0" wp14:anchorId="14D8F557" wp14:editId="6248B790">
            <wp:extent cx="5505450" cy="2743200"/>
            <wp:effectExtent l="0" t="0" r="0" b="0"/>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7717FCD5" w14:textId="77777777" w:rsidR="00016960" w:rsidRPr="008835DB" w:rsidRDefault="00016960" w:rsidP="00016960">
      <w:pPr>
        <w:autoSpaceDE w:val="0"/>
        <w:autoSpaceDN w:val="0"/>
        <w:adjustRightInd w:val="0"/>
        <w:spacing w:after="0" w:line="240" w:lineRule="auto"/>
        <w:jc w:val="both"/>
        <w:rPr>
          <w:rFonts w:ascii="Times New Roman" w:hAnsi="Times New Roman"/>
          <w:b/>
          <w:sz w:val="24"/>
          <w:szCs w:val="24"/>
        </w:rPr>
      </w:pPr>
      <w:r w:rsidRPr="008835DB">
        <w:rPr>
          <w:rFonts w:ascii="Times New Roman" w:hAnsi="Times New Roman"/>
          <w:b/>
          <w:bCs/>
          <w:sz w:val="24"/>
          <w:szCs w:val="24"/>
        </w:rPr>
        <w:t xml:space="preserve">Figure 4.8 </w:t>
      </w:r>
      <w:r w:rsidRPr="008835DB">
        <w:rPr>
          <w:rFonts w:ascii="Times New Roman" w:hAnsi="Times New Roman"/>
          <w:b/>
          <w:sz w:val="24"/>
          <w:szCs w:val="28"/>
        </w:rPr>
        <w:t>Participation in Hi-Tech Programme</w:t>
      </w:r>
      <w:r w:rsidRPr="008835DB">
        <w:rPr>
          <w:rFonts w:ascii="Times New Roman" w:hAnsi="Times New Roman"/>
          <w:b/>
          <w:sz w:val="24"/>
          <w:szCs w:val="24"/>
        </w:rPr>
        <w:t xml:space="preserve"> in terms of Application of Fertilizer on Farms in 2016/17 Crop Season </w:t>
      </w:r>
    </w:p>
    <w:p w14:paraId="6E4B5EDA" w14:textId="77777777" w:rsidR="006D2CF8" w:rsidRPr="008835DB" w:rsidRDefault="006D2CF8" w:rsidP="006D2CF8">
      <w:pPr>
        <w:jc w:val="both"/>
        <w:rPr>
          <w:rFonts w:ascii="Times New Roman" w:hAnsi="Times New Roman" w:cs="Times New Roman"/>
          <w:b/>
          <w:sz w:val="24"/>
          <w:szCs w:val="24"/>
        </w:rPr>
      </w:pPr>
      <w:r w:rsidRPr="008835DB">
        <w:rPr>
          <w:rFonts w:ascii="Times New Roman" w:hAnsi="Times New Roman" w:cs="Times New Roman"/>
          <w:b/>
          <w:sz w:val="24"/>
          <w:szCs w:val="24"/>
        </w:rPr>
        <w:t>Source: Fieldwork, 2019</w:t>
      </w:r>
    </w:p>
    <w:p w14:paraId="5C82CB8D" w14:textId="77777777" w:rsidR="006D2CF8" w:rsidRPr="008835DB" w:rsidRDefault="006D2CF8" w:rsidP="006D2CF8">
      <w:pPr>
        <w:jc w:val="both"/>
        <w:rPr>
          <w:rFonts w:ascii="Times New Roman" w:eastAsiaTheme="minorEastAsia" w:hAnsi="Times New Roman" w:cs="Times New Roman"/>
          <w:sz w:val="24"/>
          <w:szCs w:val="24"/>
          <w:u w:val="single"/>
        </w:rPr>
      </w:pPr>
    </w:p>
    <w:p w14:paraId="20C7D1E4" w14:textId="77777777" w:rsidR="006D2CF8" w:rsidRPr="008835DB" w:rsidRDefault="006D2CF8" w:rsidP="006E7C68">
      <w:pPr>
        <w:pStyle w:val="Heading2"/>
        <w:rPr>
          <w:rFonts w:ascii="Times New Roman" w:hAnsi="Times New Roman"/>
          <w:b/>
          <w:color w:val="auto"/>
          <w:sz w:val="24"/>
          <w:szCs w:val="24"/>
        </w:rPr>
      </w:pPr>
      <w:bookmarkStart w:id="80" w:name="_Toc21445884"/>
      <w:r w:rsidRPr="008835DB">
        <w:rPr>
          <w:rFonts w:ascii="Times New Roman" w:hAnsi="Times New Roman" w:cs="Times New Roman"/>
          <w:b/>
          <w:color w:val="auto"/>
          <w:sz w:val="24"/>
          <w:szCs w:val="24"/>
        </w:rPr>
        <w:t>4.12</w:t>
      </w:r>
      <w:r w:rsidRPr="008835DB">
        <w:rPr>
          <w:rFonts w:ascii="Times New Roman" w:hAnsi="Times New Roman" w:cs="Times New Roman"/>
          <w:b/>
          <w:color w:val="auto"/>
          <w:sz w:val="24"/>
          <w:szCs w:val="24"/>
        </w:rPr>
        <w:tab/>
      </w:r>
      <w:r w:rsidRPr="008835DB">
        <w:rPr>
          <w:rFonts w:ascii="Times New Roman" w:hAnsi="Times New Roman"/>
          <w:b/>
          <w:color w:val="auto"/>
          <w:sz w:val="24"/>
          <w:szCs w:val="28"/>
        </w:rPr>
        <w:t>Types of Fertilizer</w:t>
      </w:r>
      <w:bookmarkEnd w:id="80"/>
      <w:r w:rsidRPr="008835DB">
        <w:rPr>
          <w:rFonts w:ascii="Times New Roman" w:hAnsi="Times New Roman"/>
          <w:b/>
          <w:color w:val="auto"/>
          <w:sz w:val="24"/>
          <w:szCs w:val="28"/>
        </w:rPr>
        <w:t xml:space="preserve"> </w:t>
      </w:r>
    </w:p>
    <w:p w14:paraId="2CCBE05C" w14:textId="6672A7AE" w:rsidR="006D2CF8" w:rsidRDefault="006D2CF8" w:rsidP="00642B2E">
      <w:pPr>
        <w:spacing w:after="0" w:line="480" w:lineRule="auto"/>
        <w:jc w:val="both"/>
        <w:rPr>
          <w:rFonts w:ascii="Times New Roman" w:hAnsi="Times New Roman"/>
          <w:sz w:val="24"/>
          <w:szCs w:val="24"/>
        </w:rPr>
      </w:pPr>
      <w:r w:rsidRPr="008835DB">
        <w:rPr>
          <w:rFonts w:ascii="Times New Roman" w:hAnsi="Times New Roman"/>
          <w:sz w:val="24"/>
          <w:szCs w:val="24"/>
        </w:rPr>
        <w:t xml:space="preserve">The study showed that majority of the respondents representing 47% indicated asaasewura as part of the fertilizer that was used for the cocoa farms. Again, 24% of the cocoa farmers indicated the usage of cocofeed as one of the </w:t>
      </w:r>
      <w:r w:rsidR="00996E33" w:rsidRPr="008835DB">
        <w:rPr>
          <w:rFonts w:ascii="Times New Roman" w:hAnsi="Times New Roman"/>
          <w:sz w:val="24"/>
          <w:szCs w:val="24"/>
        </w:rPr>
        <w:t>fertilizers</w:t>
      </w:r>
      <w:r w:rsidRPr="008835DB">
        <w:rPr>
          <w:rFonts w:ascii="Times New Roman" w:hAnsi="Times New Roman"/>
          <w:sz w:val="24"/>
          <w:szCs w:val="24"/>
        </w:rPr>
        <w:t xml:space="preserve"> that was used by the cocoa farmers. In addition, </w:t>
      </w:r>
      <w:r w:rsidR="00642B2E" w:rsidRPr="008835DB">
        <w:rPr>
          <w:rFonts w:ascii="Times New Roman" w:hAnsi="Times New Roman"/>
          <w:sz w:val="24"/>
          <w:szCs w:val="24"/>
        </w:rPr>
        <w:t>“</w:t>
      </w:r>
      <w:r w:rsidRPr="008835DB">
        <w:rPr>
          <w:rFonts w:ascii="Times New Roman" w:hAnsi="Times New Roman"/>
          <w:sz w:val="24"/>
          <w:szCs w:val="24"/>
        </w:rPr>
        <w:t>sidalko</w:t>
      </w:r>
      <w:r w:rsidR="00642B2E" w:rsidRPr="008835DB">
        <w:rPr>
          <w:rFonts w:ascii="Times New Roman" w:hAnsi="Times New Roman"/>
          <w:sz w:val="24"/>
          <w:szCs w:val="24"/>
        </w:rPr>
        <w:t>”</w:t>
      </w:r>
      <w:r w:rsidRPr="008835DB">
        <w:rPr>
          <w:rFonts w:ascii="Times New Roman" w:hAnsi="Times New Roman"/>
          <w:sz w:val="24"/>
          <w:szCs w:val="24"/>
        </w:rPr>
        <w:t xml:space="preserve"> and </w:t>
      </w:r>
      <w:r w:rsidR="00642B2E" w:rsidRPr="008835DB">
        <w:rPr>
          <w:rFonts w:ascii="Times New Roman" w:hAnsi="Times New Roman"/>
          <w:sz w:val="24"/>
          <w:szCs w:val="24"/>
        </w:rPr>
        <w:t>“</w:t>
      </w:r>
      <w:r w:rsidRPr="008835DB">
        <w:rPr>
          <w:rFonts w:ascii="Times New Roman" w:hAnsi="Times New Roman"/>
          <w:sz w:val="24"/>
          <w:szCs w:val="24"/>
        </w:rPr>
        <w:t>green ok</w:t>
      </w:r>
      <w:r w:rsidR="00642B2E" w:rsidRPr="008835DB">
        <w:rPr>
          <w:rFonts w:ascii="Times New Roman" w:hAnsi="Times New Roman"/>
          <w:sz w:val="24"/>
          <w:szCs w:val="24"/>
        </w:rPr>
        <w:t>”</w:t>
      </w:r>
      <w:r w:rsidRPr="008835DB">
        <w:rPr>
          <w:rFonts w:ascii="Times New Roman" w:hAnsi="Times New Roman"/>
          <w:sz w:val="24"/>
          <w:szCs w:val="24"/>
        </w:rPr>
        <w:t xml:space="preserve"> were part of the fertilizers that were applied by the cocoa farmers to help improve the quality of cocoa produced and increase the productivity at large.  The findings showed that majority of the fertilizers were sources from the Hi-Tech Programme, cocoa input shops and open market. </w:t>
      </w:r>
    </w:p>
    <w:p w14:paraId="5797A2C3" w14:textId="689B4689" w:rsidR="00B51C7A" w:rsidRDefault="00B51C7A" w:rsidP="00642B2E">
      <w:pPr>
        <w:spacing w:after="0" w:line="480" w:lineRule="auto"/>
        <w:jc w:val="both"/>
        <w:rPr>
          <w:rFonts w:ascii="Times New Roman" w:hAnsi="Times New Roman"/>
          <w:sz w:val="24"/>
          <w:szCs w:val="24"/>
        </w:rPr>
      </w:pPr>
    </w:p>
    <w:p w14:paraId="27EDDBF9" w14:textId="0D2B175E" w:rsidR="00B51C7A" w:rsidRDefault="00B51C7A" w:rsidP="00642B2E">
      <w:pPr>
        <w:spacing w:after="0" w:line="480" w:lineRule="auto"/>
        <w:jc w:val="both"/>
        <w:rPr>
          <w:rFonts w:ascii="Times New Roman" w:hAnsi="Times New Roman"/>
          <w:sz w:val="24"/>
          <w:szCs w:val="24"/>
        </w:rPr>
      </w:pPr>
    </w:p>
    <w:p w14:paraId="492C3149" w14:textId="77777777" w:rsidR="00B51C7A" w:rsidRPr="008835DB" w:rsidRDefault="00B51C7A" w:rsidP="00642B2E">
      <w:pPr>
        <w:spacing w:after="0" w:line="480" w:lineRule="auto"/>
        <w:jc w:val="both"/>
        <w:rPr>
          <w:rFonts w:ascii="Times New Roman" w:hAnsi="Times New Roman"/>
          <w:sz w:val="24"/>
          <w:szCs w:val="24"/>
        </w:rPr>
      </w:pPr>
    </w:p>
    <w:p w14:paraId="246AFCAB" w14:textId="77777777" w:rsidR="00934AE6" w:rsidRPr="008835DB" w:rsidRDefault="00934AE6" w:rsidP="006D2CF8">
      <w:pPr>
        <w:spacing w:after="0" w:line="480" w:lineRule="auto"/>
        <w:jc w:val="both"/>
        <w:rPr>
          <w:rFonts w:ascii="Times New Roman" w:hAnsi="Times New Roman"/>
          <w:sz w:val="24"/>
          <w:szCs w:val="24"/>
        </w:rPr>
      </w:pPr>
    </w:p>
    <w:p w14:paraId="376BFE65" w14:textId="77777777" w:rsidR="00934AE6" w:rsidRPr="008835DB" w:rsidRDefault="00934AE6" w:rsidP="006D2CF8">
      <w:pPr>
        <w:spacing w:after="0" w:line="480" w:lineRule="auto"/>
        <w:jc w:val="both"/>
        <w:rPr>
          <w:rFonts w:ascii="Times New Roman" w:hAnsi="Times New Roman"/>
          <w:sz w:val="24"/>
          <w:szCs w:val="24"/>
        </w:rPr>
      </w:pPr>
    </w:p>
    <w:p w14:paraId="450B2D1A" w14:textId="77777777" w:rsidR="006D2CF8" w:rsidRPr="008835DB" w:rsidRDefault="006D2CF8" w:rsidP="006D2CF8">
      <w:pPr>
        <w:pStyle w:val="Default"/>
        <w:spacing w:after="240"/>
        <w:jc w:val="both"/>
        <w:rPr>
          <w:i/>
          <w:color w:val="auto"/>
          <w:lang w:val="en-GB"/>
        </w:rPr>
      </w:pPr>
      <w:r w:rsidRPr="008835DB">
        <w:rPr>
          <w:bCs/>
          <w:i/>
          <w:lang w:val="en-GB"/>
        </w:rPr>
        <w:t xml:space="preserve">Table 4.6: </w:t>
      </w:r>
      <w:r w:rsidRPr="008835DB">
        <w:rPr>
          <w:i/>
          <w:lang w:val="en-GB"/>
        </w:rPr>
        <w:t>Type of Fertilizer</w:t>
      </w:r>
    </w:p>
    <w:tbl>
      <w:tblPr>
        <w:tblStyle w:val="TableGrid"/>
        <w:tblW w:w="0" w:type="auto"/>
        <w:tblLook w:val="04A0" w:firstRow="1" w:lastRow="0" w:firstColumn="1" w:lastColumn="0" w:noHBand="0" w:noVBand="1"/>
      </w:tblPr>
      <w:tblGrid>
        <w:gridCol w:w="8640"/>
      </w:tblGrid>
      <w:tr w:rsidR="006D2CF8" w:rsidRPr="008835DB" w14:paraId="7497E4EC" w14:textId="77777777" w:rsidTr="0065669F">
        <w:tc>
          <w:tcPr>
            <w:tcW w:w="8640" w:type="dxa"/>
            <w:tcBorders>
              <w:left w:val="nil"/>
              <w:right w:val="nil"/>
            </w:tcBorders>
          </w:tcPr>
          <w:p w14:paraId="58CE1210" w14:textId="77777777" w:rsidR="006D2CF8" w:rsidRPr="008835DB" w:rsidRDefault="006D2CF8" w:rsidP="0065669F">
            <w:pPr>
              <w:pStyle w:val="Default"/>
              <w:spacing w:line="360" w:lineRule="auto"/>
              <w:jc w:val="both"/>
              <w:rPr>
                <w:bCs/>
                <w:color w:val="auto"/>
                <w:lang w:val="en-GB"/>
              </w:rPr>
            </w:pPr>
            <w:r w:rsidRPr="008835DB">
              <w:rPr>
                <w:bCs/>
                <w:color w:val="auto"/>
                <w:szCs w:val="23"/>
                <w:lang w:val="en-GB"/>
              </w:rPr>
              <w:t xml:space="preserve">                                                                   Frequency                         </w:t>
            </w:r>
            <w:r w:rsidRPr="008835DB">
              <w:rPr>
                <w:color w:val="auto"/>
                <w:lang w:val="en-GB"/>
              </w:rPr>
              <w:t xml:space="preserve">Percentage </w:t>
            </w:r>
          </w:p>
        </w:tc>
      </w:tr>
      <w:tr w:rsidR="006D2CF8" w:rsidRPr="008835DB" w14:paraId="054B8F46" w14:textId="77777777" w:rsidTr="0065669F">
        <w:trPr>
          <w:trHeight w:val="2357"/>
        </w:trPr>
        <w:tc>
          <w:tcPr>
            <w:tcW w:w="8640" w:type="dxa"/>
            <w:tcBorders>
              <w:left w:val="nil"/>
              <w:right w:val="nil"/>
            </w:tcBorders>
          </w:tcPr>
          <w:p w14:paraId="02362E45" w14:textId="77777777" w:rsidR="006D2CF8" w:rsidRPr="008835DB" w:rsidRDefault="006D2CF8" w:rsidP="0065669F">
            <w:pPr>
              <w:spacing w:line="360" w:lineRule="auto"/>
              <w:ind w:firstLine="720"/>
              <w:jc w:val="both"/>
              <w:rPr>
                <w:rFonts w:ascii="Times New Roman" w:hAnsi="Times New Roman" w:cs="Times New Roman"/>
                <w:sz w:val="24"/>
                <w:szCs w:val="24"/>
              </w:rPr>
            </w:pPr>
            <w:r w:rsidRPr="008835DB">
              <w:rPr>
                <w:rFonts w:ascii="Times New Roman" w:hAnsi="Times New Roman" w:cs="Times New Roman"/>
                <w:sz w:val="24"/>
                <w:szCs w:val="24"/>
              </w:rPr>
              <w:t xml:space="preserve">ASASEWURA  </w:t>
            </w:r>
            <w:r w:rsidRPr="008835DB">
              <w:rPr>
                <w:rFonts w:ascii="Times New Roman" w:hAnsi="Times New Roman" w:cs="Times New Roman"/>
                <w:sz w:val="24"/>
                <w:szCs w:val="24"/>
              </w:rPr>
              <w:tab/>
            </w:r>
            <w:r w:rsidRPr="008835DB">
              <w:rPr>
                <w:rFonts w:ascii="Times New Roman" w:hAnsi="Times New Roman" w:cs="Times New Roman"/>
                <w:sz w:val="24"/>
                <w:szCs w:val="24"/>
              </w:rPr>
              <w:tab/>
              <w:t xml:space="preserve">           70</w:t>
            </w:r>
            <w:r w:rsidRPr="008835DB">
              <w:rPr>
                <w:rFonts w:ascii="Times New Roman" w:hAnsi="Times New Roman" w:cs="Times New Roman"/>
                <w:sz w:val="24"/>
                <w:szCs w:val="24"/>
              </w:rPr>
              <w:tab/>
              <w:t xml:space="preserve">                             47</w:t>
            </w:r>
          </w:p>
          <w:p w14:paraId="7399BC58" w14:textId="77777777" w:rsidR="006D2CF8" w:rsidRPr="008835DB" w:rsidRDefault="006D2CF8" w:rsidP="0065669F">
            <w:pPr>
              <w:spacing w:line="360" w:lineRule="auto"/>
              <w:ind w:firstLine="720"/>
              <w:jc w:val="both"/>
              <w:rPr>
                <w:rFonts w:ascii="Times New Roman" w:hAnsi="Times New Roman" w:cs="Times New Roman"/>
                <w:sz w:val="24"/>
                <w:szCs w:val="24"/>
              </w:rPr>
            </w:pPr>
            <w:r w:rsidRPr="008835DB">
              <w:rPr>
                <w:rFonts w:ascii="Times New Roman" w:hAnsi="Times New Roman" w:cs="Times New Roman"/>
                <w:sz w:val="24"/>
                <w:szCs w:val="24"/>
              </w:rPr>
              <w:t>COCOFEED                                      36                                      24</w:t>
            </w:r>
          </w:p>
          <w:p w14:paraId="6BDB6D69" w14:textId="77777777" w:rsidR="006D2CF8" w:rsidRPr="008835DB" w:rsidRDefault="006D2CF8" w:rsidP="0065669F">
            <w:pPr>
              <w:spacing w:line="360" w:lineRule="auto"/>
              <w:ind w:firstLine="720"/>
              <w:jc w:val="both"/>
              <w:rPr>
                <w:rFonts w:ascii="Times New Roman" w:hAnsi="Times New Roman" w:cs="Times New Roman"/>
                <w:sz w:val="24"/>
                <w:szCs w:val="24"/>
              </w:rPr>
            </w:pPr>
            <w:r w:rsidRPr="008835DB">
              <w:rPr>
                <w:rFonts w:ascii="Times New Roman" w:hAnsi="Times New Roman" w:cs="Times New Roman"/>
                <w:sz w:val="24"/>
                <w:szCs w:val="24"/>
              </w:rPr>
              <w:t>SIDALCO                                            9</w:t>
            </w:r>
            <w:r w:rsidRPr="008835DB">
              <w:rPr>
                <w:rFonts w:ascii="Times New Roman" w:hAnsi="Times New Roman" w:cs="Times New Roman"/>
                <w:sz w:val="24"/>
                <w:szCs w:val="24"/>
              </w:rPr>
              <w:tab/>
            </w:r>
            <w:r w:rsidRPr="008835DB">
              <w:rPr>
                <w:rFonts w:ascii="Times New Roman" w:hAnsi="Times New Roman" w:cs="Times New Roman"/>
                <w:sz w:val="24"/>
                <w:szCs w:val="24"/>
              </w:rPr>
              <w:tab/>
              <w:t xml:space="preserve">                    6</w:t>
            </w:r>
          </w:p>
          <w:p w14:paraId="5C014636" w14:textId="77777777" w:rsidR="006D2CF8" w:rsidRPr="008835DB" w:rsidRDefault="006D2CF8" w:rsidP="0065669F">
            <w:pPr>
              <w:spacing w:line="360" w:lineRule="auto"/>
              <w:jc w:val="both"/>
              <w:rPr>
                <w:rFonts w:ascii="Times New Roman" w:hAnsi="Times New Roman" w:cs="Times New Roman"/>
                <w:sz w:val="24"/>
                <w:szCs w:val="24"/>
              </w:rPr>
            </w:pPr>
            <w:r w:rsidRPr="008835DB">
              <w:rPr>
                <w:rFonts w:ascii="Times New Roman" w:hAnsi="Times New Roman" w:cs="Times New Roman"/>
                <w:sz w:val="24"/>
                <w:szCs w:val="24"/>
              </w:rPr>
              <w:t xml:space="preserve">           GREEN OK                                           9                                       6</w:t>
            </w:r>
          </w:p>
          <w:p w14:paraId="37EF6334" w14:textId="77777777" w:rsidR="006D2CF8" w:rsidRPr="008835DB" w:rsidRDefault="006D2CF8" w:rsidP="0065669F">
            <w:pPr>
              <w:spacing w:line="360" w:lineRule="auto"/>
              <w:jc w:val="both"/>
              <w:rPr>
                <w:rFonts w:ascii="Times New Roman" w:hAnsi="Times New Roman" w:cs="Times New Roman"/>
                <w:sz w:val="24"/>
                <w:szCs w:val="24"/>
              </w:rPr>
            </w:pPr>
            <w:r w:rsidRPr="008835DB">
              <w:rPr>
                <w:rFonts w:ascii="Times New Roman" w:hAnsi="Times New Roman" w:cs="Times New Roman"/>
                <w:sz w:val="24"/>
                <w:szCs w:val="24"/>
              </w:rPr>
              <w:t xml:space="preserve">                Others                                              25                                     17</w:t>
            </w:r>
          </w:p>
          <w:p w14:paraId="75BD96B5" w14:textId="77777777" w:rsidR="006D2CF8" w:rsidRPr="008835DB" w:rsidRDefault="006D2CF8" w:rsidP="0065669F">
            <w:pPr>
              <w:spacing w:line="360" w:lineRule="auto"/>
              <w:jc w:val="both"/>
              <w:rPr>
                <w:rFonts w:ascii="Times New Roman" w:hAnsi="Times New Roman" w:cs="Times New Roman"/>
                <w:b/>
                <w:sz w:val="24"/>
                <w:szCs w:val="24"/>
              </w:rPr>
            </w:pPr>
            <w:r w:rsidRPr="008835DB">
              <w:rPr>
                <w:rFonts w:ascii="Times New Roman" w:hAnsi="Times New Roman" w:cs="Times New Roman"/>
                <w:sz w:val="24"/>
                <w:szCs w:val="24"/>
              </w:rPr>
              <w:t xml:space="preserve">               </w:t>
            </w:r>
            <w:r w:rsidRPr="008835DB">
              <w:rPr>
                <w:rFonts w:ascii="Times New Roman" w:hAnsi="Times New Roman" w:cs="Times New Roman"/>
                <w:b/>
                <w:sz w:val="24"/>
                <w:szCs w:val="24"/>
              </w:rPr>
              <w:t>Tot</w:t>
            </w:r>
            <w:r w:rsidR="00123042" w:rsidRPr="008835DB">
              <w:rPr>
                <w:rFonts w:ascii="Times New Roman" w:hAnsi="Times New Roman" w:cs="Times New Roman"/>
                <w:b/>
                <w:sz w:val="24"/>
                <w:szCs w:val="24"/>
              </w:rPr>
              <w:t>al</w:t>
            </w:r>
            <w:r w:rsidR="00123042" w:rsidRPr="008835DB">
              <w:rPr>
                <w:rFonts w:ascii="Times New Roman" w:hAnsi="Times New Roman" w:cs="Times New Roman"/>
                <w:b/>
                <w:sz w:val="24"/>
                <w:szCs w:val="24"/>
              </w:rPr>
              <w:tab/>
            </w:r>
            <w:r w:rsidR="00123042" w:rsidRPr="008835DB">
              <w:rPr>
                <w:rFonts w:ascii="Times New Roman" w:hAnsi="Times New Roman" w:cs="Times New Roman"/>
                <w:b/>
                <w:sz w:val="24"/>
                <w:szCs w:val="24"/>
              </w:rPr>
              <w:tab/>
            </w:r>
            <w:r w:rsidR="00123042" w:rsidRPr="008835DB">
              <w:rPr>
                <w:rFonts w:ascii="Times New Roman" w:hAnsi="Times New Roman" w:cs="Times New Roman"/>
                <w:b/>
                <w:sz w:val="24"/>
                <w:szCs w:val="24"/>
              </w:rPr>
              <w:tab/>
              <w:t xml:space="preserve">         </w:t>
            </w:r>
            <w:r w:rsidRPr="008835DB">
              <w:rPr>
                <w:rFonts w:ascii="Times New Roman" w:hAnsi="Times New Roman" w:cs="Times New Roman"/>
                <w:b/>
                <w:sz w:val="24"/>
                <w:szCs w:val="24"/>
              </w:rPr>
              <w:t xml:space="preserve">  149</w:t>
            </w:r>
            <w:r w:rsidRPr="008835DB">
              <w:rPr>
                <w:rFonts w:ascii="Times New Roman" w:hAnsi="Times New Roman" w:cs="Times New Roman"/>
                <w:b/>
                <w:sz w:val="24"/>
                <w:szCs w:val="24"/>
              </w:rPr>
              <w:tab/>
            </w:r>
            <w:r w:rsidRPr="008835DB">
              <w:rPr>
                <w:rFonts w:ascii="Times New Roman" w:hAnsi="Times New Roman" w:cs="Times New Roman"/>
                <w:b/>
                <w:sz w:val="24"/>
                <w:szCs w:val="24"/>
              </w:rPr>
              <w:tab/>
              <w:t xml:space="preserve">                 100</w:t>
            </w:r>
          </w:p>
        </w:tc>
      </w:tr>
    </w:tbl>
    <w:p w14:paraId="3EC42B19" w14:textId="77777777" w:rsidR="006D2CF8" w:rsidRPr="008835DB" w:rsidRDefault="006D2CF8" w:rsidP="006D2CF8">
      <w:pPr>
        <w:spacing w:line="480" w:lineRule="auto"/>
        <w:ind w:left="720" w:hanging="720"/>
        <w:jc w:val="both"/>
        <w:rPr>
          <w:rFonts w:ascii="Times New Roman" w:hAnsi="Times New Roman"/>
          <w:b/>
          <w:sz w:val="24"/>
          <w:szCs w:val="24"/>
        </w:rPr>
      </w:pPr>
      <w:r w:rsidRPr="008835DB">
        <w:rPr>
          <w:rFonts w:ascii="Times New Roman" w:hAnsi="Times New Roman" w:cs="Times New Roman"/>
          <w:b/>
          <w:sz w:val="24"/>
          <w:szCs w:val="24"/>
        </w:rPr>
        <w:t>Source: Fieldwork, 2019</w:t>
      </w:r>
    </w:p>
    <w:p w14:paraId="06B6408B" w14:textId="77777777" w:rsidR="006D2CF8" w:rsidRPr="008835DB" w:rsidRDefault="006D2CF8" w:rsidP="006E7C68">
      <w:pPr>
        <w:pStyle w:val="Heading2"/>
        <w:rPr>
          <w:rFonts w:ascii="Times New Roman" w:hAnsi="Times New Roman" w:cs="Times New Roman"/>
          <w:b/>
          <w:color w:val="auto"/>
          <w:sz w:val="24"/>
          <w:szCs w:val="24"/>
        </w:rPr>
      </w:pPr>
      <w:bookmarkStart w:id="81" w:name="_Toc21445885"/>
      <w:r w:rsidRPr="008835DB">
        <w:rPr>
          <w:rFonts w:ascii="Times New Roman" w:hAnsi="Times New Roman" w:cs="Times New Roman"/>
          <w:b/>
          <w:color w:val="auto"/>
          <w:sz w:val="24"/>
          <w:szCs w:val="24"/>
        </w:rPr>
        <w:t>4.13</w:t>
      </w:r>
      <w:r w:rsidRPr="008835DB">
        <w:rPr>
          <w:rFonts w:ascii="Times New Roman" w:hAnsi="Times New Roman" w:cs="Times New Roman"/>
          <w:b/>
          <w:color w:val="auto"/>
          <w:sz w:val="24"/>
          <w:szCs w:val="24"/>
        </w:rPr>
        <w:tab/>
      </w:r>
      <w:r w:rsidRPr="008835DB">
        <w:rPr>
          <w:rFonts w:ascii="Times New Roman" w:hAnsi="Times New Roman" w:cs="Times New Roman"/>
          <w:b/>
          <w:bCs/>
          <w:color w:val="auto"/>
          <w:sz w:val="24"/>
          <w:szCs w:val="24"/>
        </w:rPr>
        <w:t xml:space="preserve"> Cocoa Production and Yield under “HI-TECH and “CODAPEC”</w:t>
      </w:r>
      <w:bookmarkEnd w:id="81"/>
    </w:p>
    <w:p w14:paraId="18D6BB89" w14:textId="77777777" w:rsidR="006D2CF8" w:rsidRPr="008835DB" w:rsidRDefault="006D2CF8" w:rsidP="006D2CF8">
      <w:pPr>
        <w:autoSpaceDE w:val="0"/>
        <w:autoSpaceDN w:val="0"/>
        <w:adjustRightInd w:val="0"/>
        <w:spacing w:line="480" w:lineRule="auto"/>
        <w:jc w:val="both"/>
        <w:rPr>
          <w:rFonts w:ascii="Times New Roman" w:hAnsi="Times New Roman" w:cs="Times New Roman"/>
          <w:color w:val="000000"/>
          <w:sz w:val="24"/>
          <w:szCs w:val="24"/>
        </w:rPr>
      </w:pPr>
      <w:r w:rsidRPr="008835DB">
        <w:rPr>
          <w:rFonts w:ascii="Times New Roman" w:hAnsi="Times New Roman" w:cs="Times New Roman"/>
          <w:color w:val="000000"/>
          <w:sz w:val="24"/>
          <w:szCs w:val="24"/>
        </w:rPr>
        <w:t>The study finding under figure 4.9 yield increased from 1659.94 kg per ha in 2016/2017 to 2465.23 kg/ha (0.846 mt/ha) in 2017/2018 crop year for the “HI-TECH” Programme. This showed over 49% increase at the end of the 2018 cocoa season. The study showed that the yield from the “HI-TECH” farms exceeded those of the “CODAPEC” farms by 60.6% (653.73 kgs) in the 2016/2017 season whereas in the year of 2017/2018 the difference was 653.27.41% (1,307.55kgs).The increased in the cocoa farm output under the CODAPEC was an indication that pest and disease control contributed to yield increase in cocoa production in Ghana.</w:t>
      </w:r>
    </w:p>
    <w:p w14:paraId="00E5429A" w14:textId="77777777" w:rsidR="006D2CF8" w:rsidRPr="008835DB" w:rsidRDefault="006D2CF8" w:rsidP="006D2CF8">
      <w:pPr>
        <w:autoSpaceDE w:val="0"/>
        <w:autoSpaceDN w:val="0"/>
        <w:adjustRightInd w:val="0"/>
        <w:spacing w:after="0" w:line="480" w:lineRule="auto"/>
        <w:jc w:val="both"/>
        <w:rPr>
          <w:rFonts w:ascii="Times New Roman" w:hAnsi="Times New Roman" w:cs="Times New Roman"/>
          <w:color w:val="000000"/>
          <w:sz w:val="24"/>
          <w:szCs w:val="24"/>
        </w:rPr>
      </w:pPr>
      <w:r w:rsidRPr="008835DB">
        <w:rPr>
          <w:rFonts w:ascii="Times New Roman" w:hAnsi="Times New Roman" w:cs="Times New Roman"/>
          <w:color w:val="000000"/>
          <w:sz w:val="24"/>
          <w:szCs w:val="24"/>
        </w:rPr>
        <w:t>Also, the average growth rates of yield increases were 65% and 39% per season for “HI-TECH” and “CODAPEC” respectively. These differences may be due to the fertilizer used, extra spraying and adherence to good agronomic practices by “HI-TECH” farmers’.</w:t>
      </w:r>
    </w:p>
    <w:p w14:paraId="7638BA86" w14:textId="77777777" w:rsidR="006D2CF8" w:rsidRPr="008835DB" w:rsidRDefault="006D2CF8" w:rsidP="006D2CF8">
      <w:pPr>
        <w:autoSpaceDE w:val="0"/>
        <w:autoSpaceDN w:val="0"/>
        <w:adjustRightInd w:val="0"/>
        <w:spacing w:after="0" w:line="480" w:lineRule="auto"/>
        <w:jc w:val="both"/>
        <w:rPr>
          <w:rFonts w:ascii="Times New Roman" w:hAnsi="Times New Roman" w:cs="Times New Roman"/>
          <w:color w:val="000000"/>
          <w:sz w:val="24"/>
          <w:szCs w:val="24"/>
        </w:rPr>
      </w:pPr>
    </w:p>
    <w:p w14:paraId="7958A9CD" w14:textId="77777777" w:rsidR="006D2CF8" w:rsidRPr="008835DB" w:rsidRDefault="006D2CF8" w:rsidP="006D2CF8">
      <w:pPr>
        <w:autoSpaceDE w:val="0"/>
        <w:autoSpaceDN w:val="0"/>
        <w:adjustRightInd w:val="0"/>
        <w:spacing w:after="0" w:line="480" w:lineRule="auto"/>
        <w:jc w:val="both"/>
        <w:rPr>
          <w:rFonts w:ascii="Times New Roman" w:hAnsi="Times New Roman" w:cs="Times New Roman"/>
          <w:color w:val="000000"/>
          <w:sz w:val="24"/>
          <w:szCs w:val="24"/>
        </w:rPr>
      </w:pPr>
    </w:p>
    <w:p w14:paraId="59772444" w14:textId="77777777" w:rsidR="006D2CF8" w:rsidRPr="008835DB" w:rsidRDefault="006D2CF8" w:rsidP="006D2CF8">
      <w:pPr>
        <w:autoSpaceDE w:val="0"/>
        <w:autoSpaceDN w:val="0"/>
        <w:adjustRightInd w:val="0"/>
        <w:spacing w:after="0" w:line="480" w:lineRule="auto"/>
        <w:jc w:val="both"/>
        <w:rPr>
          <w:rFonts w:ascii="Times New Roman" w:hAnsi="Times New Roman" w:cs="Times New Roman"/>
          <w:color w:val="000000"/>
          <w:sz w:val="24"/>
          <w:szCs w:val="24"/>
        </w:rPr>
      </w:pPr>
    </w:p>
    <w:p w14:paraId="4AB73C37" w14:textId="77777777" w:rsidR="006D2CF8" w:rsidRPr="008835DB" w:rsidRDefault="006D2CF8" w:rsidP="006D2CF8">
      <w:pPr>
        <w:autoSpaceDE w:val="0"/>
        <w:autoSpaceDN w:val="0"/>
        <w:adjustRightInd w:val="0"/>
        <w:spacing w:after="0" w:line="480" w:lineRule="auto"/>
        <w:jc w:val="both"/>
        <w:rPr>
          <w:rFonts w:ascii="Times New Roman" w:hAnsi="Times New Roman" w:cs="Times New Roman"/>
          <w:color w:val="000000"/>
          <w:sz w:val="24"/>
          <w:szCs w:val="24"/>
        </w:rPr>
      </w:pPr>
    </w:p>
    <w:p w14:paraId="728DD8F4" w14:textId="77777777" w:rsidR="006D2CF8" w:rsidRPr="008835DB" w:rsidRDefault="006D2CF8" w:rsidP="006D2CF8">
      <w:pPr>
        <w:autoSpaceDE w:val="0"/>
        <w:autoSpaceDN w:val="0"/>
        <w:adjustRightInd w:val="0"/>
        <w:spacing w:after="0" w:line="480" w:lineRule="auto"/>
        <w:jc w:val="both"/>
        <w:rPr>
          <w:rFonts w:ascii="Times New Roman" w:hAnsi="Times New Roman" w:cs="Times New Roman"/>
          <w:color w:val="000000"/>
          <w:sz w:val="24"/>
          <w:szCs w:val="24"/>
        </w:rPr>
      </w:pPr>
    </w:p>
    <w:p w14:paraId="46C8F3B7" w14:textId="77777777" w:rsidR="006D2CF8" w:rsidRPr="008835DB" w:rsidRDefault="006D2CF8" w:rsidP="006D2CF8">
      <w:pPr>
        <w:autoSpaceDE w:val="0"/>
        <w:autoSpaceDN w:val="0"/>
        <w:adjustRightInd w:val="0"/>
        <w:spacing w:before="240" w:line="360" w:lineRule="auto"/>
        <w:rPr>
          <w:rFonts w:ascii="Times New Roman" w:hAnsi="Times New Roman"/>
          <w:bCs/>
          <w:i/>
          <w:sz w:val="24"/>
          <w:szCs w:val="24"/>
        </w:rPr>
      </w:pPr>
      <w:r w:rsidRPr="008835DB">
        <w:rPr>
          <w:rFonts w:ascii="Times New Roman" w:hAnsi="Times New Roman"/>
          <w:bCs/>
          <w:i/>
          <w:sz w:val="24"/>
          <w:szCs w:val="24"/>
        </w:rPr>
        <w:t xml:space="preserve">Table 4.7: </w:t>
      </w:r>
      <w:r w:rsidRPr="008835DB">
        <w:rPr>
          <w:rFonts w:ascii="Times New Roman" w:hAnsi="Times New Roman" w:cs="Times New Roman"/>
          <w:bCs/>
          <w:i/>
          <w:sz w:val="24"/>
          <w:szCs w:val="24"/>
        </w:rPr>
        <w:t>Cocoa Production and Yield under “HI-TECH and “CODAPEC”</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40"/>
      </w:tblGrid>
      <w:tr w:rsidR="006D2CF8" w:rsidRPr="008835DB" w14:paraId="2CCE312C" w14:textId="77777777" w:rsidTr="0065669F">
        <w:tc>
          <w:tcPr>
            <w:tcW w:w="8640" w:type="dxa"/>
            <w:shd w:val="clear" w:color="auto" w:fill="auto"/>
          </w:tcPr>
          <w:p w14:paraId="263A7CB0" w14:textId="77777777" w:rsidR="006D2CF8" w:rsidRPr="008835DB" w:rsidRDefault="006D2CF8" w:rsidP="0065669F">
            <w:pPr>
              <w:pStyle w:val="Default"/>
              <w:spacing w:before="240"/>
              <w:jc w:val="both"/>
              <w:rPr>
                <w:b/>
                <w:bCs/>
                <w:lang w:val="en-GB"/>
              </w:rPr>
            </w:pPr>
          </w:p>
        </w:tc>
      </w:tr>
      <w:tr w:rsidR="006D2CF8" w:rsidRPr="008835DB" w14:paraId="28C2E8E1" w14:textId="77777777" w:rsidTr="0065669F">
        <w:tc>
          <w:tcPr>
            <w:tcW w:w="8640" w:type="dxa"/>
            <w:shd w:val="clear" w:color="auto" w:fill="auto"/>
          </w:tcPr>
          <w:p w14:paraId="7D413887" w14:textId="77777777" w:rsidR="006D2CF8" w:rsidRPr="008835DB" w:rsidRDefault="006D2CF8" w:rsidP="0065669F">
            <w:pPr>
              <w:pStyle w:val="Default"/>
              <w:jc w:val="both"/>
              <w:rPr>
                <w:b/>
                <w:lang w:val="en-GB"/>
              </w:rPr>
            </w:pPr>
            <w:r w:rsidRPr="008835DB">
              <w:rPr>
                <w:b/>
                <w:lang w:val="en-GB"/>
              </w:rPr>
              <w:t xml:space="preserve">                                                  2016/2017                             2017/2018</w:t>
            </w:r>
          </w:p>
          <w:p w14:paraId="4A228130" w14:textId="77777777" w:rsidR="006D2CF8" w:rsidRPr="008835DB" w:rsidRDefault="006D2CF8" w:rsidP="0065669F">
            <w:pPr>
              <w:pStyle w:val="Default"/>
              <w:jc w:val="both"/>
              <w:rPr>
                <w:b/>
                <w:lang w:val="en-GB"/>
              </w:rPr>
            </w:pPr>
          </w:p>
        </w:tc>
      </w:tr>
      <w:tr w:rsidR="006D2CF8" w:rsidRPr="008835DB" w14:paraId="5C4F3C9D" w14:textId="77777777" w:rsidTr="0065669F">
        <w:tc>
          <w:tcPr>
            <w:tcW w:w="8640" w:type="dxa"/>
            <w:shd w:val="clear" w:color="auto" w:fill="auto"/>
          </w:tcPr>
          <w:p w14:paraId="586CBC6E" w14:textId="77777777" w:rsidR="006D2CF8" w:rsidRPr="008835DB" w:rsidRDefault="006D2CF8" w:rsidP="0065669F">
            <w:pPr>
              <w:spacing w:before="240" w:line="480" w:lineRule="auto"/>
              <w:jc w:val="both"/>
              <w:rPr>
                <w:rFonts w:ascii="Times New Roman" w:hAnsi="Times New Roman" w:cs="Times New Roman"/>
                <w:sz w:val="24"/>
                <w:szCs w:val="24"/>
              </w:rPr>
            </w:pPr>
            <w:r w:rsidRPr="008835DB">
              <w:rPr>
                <w:rFonts w:ascii="Times New Roman" w:hAnsi="Times New Roman"/>
                <w:b/>
                <w:sz w:val="24"/>
                <w:szCs w:val="24"/>
              </w:rPr>
              <w:t>HI-</w:t>
            </w:r>
            <w:r w:rsidRPr="008835DB">
              <w:rPr>
                <w:rFonts w:ascii="Times New Roman" w:hAnsi="Times New Roman" w:cs="Times New Roman"/>
                <w:b/>
                <w:sz w:val="24"/>
                <w:szCs w:val="24"/>
              </w:rPr>
              <w:t xml:space="preserve">TECH                                  </w:t>
            </w:r>
            <w:r w:rsidRPr="008835DB">
              <w:rPr>
                <w:rFonts w:ascii="Times New Roman" w:hAnsi="Times New Roman" w:cs="Times New Roman"/>
                <w:color w:val="000000"/>
                <w:sz w:val="24"/>
                <w:szCs w:val="24"/>
              </w:rPr>
              <w:t>1659.94kg                               2465.23kg</w:t>
            </w:r>
          </w:p>
          <w:p w14:paraId="5E85A6BE" w14:textId="77777777" w:rsidR="006D2CF8" w:rsidRPr="008835DB" w:rsidRDefault="006D2CF8" w:rsidP="0065669F">
            <w:pPr>
              <w:spacing w:before="240" w:line="480" w:lineRule="auto"/>
              <w:jc w:val="both"/>
              <w:rPr>
                <w:rFonts w:ascii="Times New Roman" w:hAnsi="Times New Roman" w:cs="Times New Roman"/>
                <w:sz w:val="24"/>
                <w:szCs w:val="24"/>
              </w:rPr>
            </w:pPr>
            <w:r w:rsidRPr="008835DB">
              <w:rPr>
                <w:rFonts w:ascii="Times New Roman" w:hAnsi="Times New Roman" w:cs="Times New Roman"/>
                <w:b/>
                <w:sz w:val="24"/>
                <w:szCs w:val="24"/>
              </w:rPr>
              <w:t xml:space="preserve">CODAPEC                                  </w:t>
            </w:r>
            <w:r w:rsidRPr="008835DB">
              <w:rPr>
                <w:rFonts w:ascii="Times New Roman" w:hAnsi="Times New Roman" w:cs="Times New Roman"/>
                <w:color w:val="000000"/>
                <w:sz w:val="24"/>
                <w:szCs w:val="24"/>
              </w:rPr>
              <w:t>653.73                                  1307.55</w:t>
            </w:r>
          </w:p>
          <w:p w14:paraId="485ABE9C" w14:textId="77777777" w:rsidR="006D2CF8" w:rsidRPr="008835DB" w:rsidRDefault="006D2CF8" w:rsidP="0065669F">
            <w:pPr>
              <w:spacing w:before="240" w:line="480" w:lineRule="auto"/>
              <w:jc w:val="both"/>
              <w:rPr>
                <w:rFonts w:ascii="Times New Roman" w:hAnsi="Times New Roman"/>
                <w:sz w:val="24"/>
                <w:szCs w:val="24"/>
              </w:rPr>
            </w:pPr>
            <w:r w:rsidRPr="008835DB">
              <w:rPr>
                <w:rFonts w:ascii="Times New Roman" w:hAnsi="Times New Roman" w:cs="Times New Roman"/>
                <w:b/>
                <w:sz w:val="24"/>
                <w:szCs w:val="24"/>
              </w:rPr>
              <w:t xml:space="preserve">DIFFERENCE                            </w:t>
            </w:r>
            <w:r w:rsidRPr="008835DB">
              <w:rPr>
                <w:rFonts w:ascii="Times New Roman" w:hAnsi="Times New Roman" w:cs="Times New Roman"/>
                <w:color w:val="000000"/>
                <w:sz w:val="24"/>
                <w:szCs w:val="24"/>
              </w:rPr>
              <w:t>1006.21                                  1157.68</w:t>
            </w:r>
          </w:p>
        </w:tc>
      </w:tr>
    </w:tbl>
    <w:p w14:paraId="66D539FC" w14:textId="77777777" w:rsidR="006D2CF8" w:rsidRPr="008835DB" w:rsidRDefault="006D2CF8" w:rsidP="00DF31F4">
      <w:pPr>
        <w:pStyle w:val="NoSpacing"/>
        <w:spacing w:line="480" w:lineRule="auto"/>
        <w:jc w:val="both"/>
        <w:rPr>
          <w:rFonts w:ascii="Times New Roman" w:hAnsi="Times New Roman"/>
          <w:b/>
          <w:sz w:val="24"/>
          <w:szCs w:val="24"/>
        </w:rPr>
      </w:pPr>
      <w:r w:rsidRPr="008835DB">
        <w:rPr>
          <w:rFonts w:ascii="Times New Roman" w:hAnsi="Times New Roman"/>
          <w:b/>
          <w:sz w:val="24"/>
          <w:szCs w:val="24"/>
        </w:rPr>
        <w:t>Source: Fieldwork, 2019</w:t>
      </w:r>
    </w:p>
    <w:p w14:paraId="1D1E686B" w14:textId="77777777" w:rsidR="006D2CF8" w:rsidRPr="008835DB" w:rsidRDefault="006D2CF8" w:rsidP="00DF31F4">
      <w:pPr>
        <w:pStyle w:val="NoSpacing"/>
        <w:spacing w:line="480" w:lineRule="auto"/>
        <w:jc w:val="both"/>
        <w:rPr>
          <w:rFonts w:ascii="Times New Roman" w:hAnsi="Times New Roman"/>
          <w:b/>
          <w:bCs/>
          <w:sz w:val="24"/>
          <w:szCs w:val="24"/>
        </w:rPr>
      </w:pPr>
      <w:bookmarkStart w:id="82" w:name="_Toc21445886"/>
      <w:r w:rsidRPr="008835DB">
        <w:rPr>
          <w:rFonts w:ascii="Times New Roman" w:hAnsi="Times New Roman"/>
          <w:b/>
          <w:bCs/>
          <w:sz w:val="24"/>
          <w:szCs w:val="24"/>
        </w:rPr>
        <w:t>4.14 Cost and Returns Associated with Cocoa Production under “HI-TECH” and “CODAPEC” Programmes</w:t>
      </w:r>
      <w:bookmarkEnd w:id="82"/>
    </w:p>
    <w:p w14:paraId="32988B9E" w14:textId="77777777" w:rsidR="006D2CF8" w:rsidRPr="008835DB" w:rsidRDefault="006D2CF8" w:rsidP="00DF31F4">
      <w:pPr>
        <w:spacing w:line="480" w:lineRule="auto"/>
        <w:jc w:val="both"/>
        <w:rPr>
          <w:rFonts w:ascii="Times New Roman" w:hAnsi="Times New Roman" w:cs="Times New Roman"/>
          <w:sz w:val="24"/>
          <w:szCs w:val="24"/>
        </w:rPr>
      </w:pPr>
      <w:r w:rsidRPr="008835DB">
        <w:rPr>
          <w:rFonts w:ascii="Times New Roman" w:hAnsi="Times New Roman" w:cs="Times New Roman"/>
          <w:sz w:val="24"/>
          <w:szCs w:val="24"/>
        </w:rPr>
        <w:t>The study revealed that farmers had informally agreed with the spraying gang to pay between GH¢5 and GH¢10 per fill or tank of mist blower/knapsack sprayed to support expenses related to handling, transportation, ignition, plugs, among others. In 2016/2017 season “HI-TECH” and “CODAPEC” farmers contributed 28% and 19% of the total cost respectively to the mass spraying exercise in the form of water, feeding of spraying gang, off-loading and onloading of the spraying machines. The percentage contribution of “HI-TECH” farmers ranged from 25%-28% and that of “CODAPEC” 15% -19% for the study period. The average contributions of the farmers for the period were 27% and 17% for “HI-TECH” and “CODAPEC’ farmers respectively for the study period.</w:t>
      </w:r>
    </w:p>
    <w:p w14:paraId="2130EF76" w14:textId="77777777" w:rsidR="006D2CF8" w:rsidRPr="008835DB" w:rsidRDefault="006D2CF8" w:rsidP="006D2CF8">
      <w:pPr>
        <w:spacing w:line="480" w:lineRule="auto"/>
        <w:ind w:left="720" w:hanging="720"/>
        <w:jc w:val="both"/>
        <w:rPr>
          <w:rFonts w:ascii="Times New Roman" w:hAnsi="Times New Roman"/>
          <w:b/>
          <w:sz w:val="24"/>
          <w:szCs w:val="24"/>
        </w:rPr>
      </w:pPr>
    </w:p>
    <w:p w14:paraId="6D5F4B25" w14:textId="77777777" w:rsidR="006D2CF8" w:rsidRPr="008835DB" w:rsidRDefault="006D2CF8" w:rsidP="006D2CF8">
      <w:pPr>
        <w:spacing w:line="480" w:lineRule="auto"/>
        <w:ind w:left="720" w:hanging="720"/>
        <w:jc w:val="both"/>
        <w:rPr>
          <w:rFonts w:ascii="Times New Roman" w:hAnsi="Times New Roman"/>
          <w:b/>
          <w:sz w:val="24"/>
          <w:szCs w:val="24"/>
        </w:rPr>
      </w:pPr>
    </w:p>
    <w:p w14:paraId="7BD2BD01" w14:textId="77777777" w:rsidR="00934AE6" w:rsidRPr="008835DB" w:rsidRDefault="00934AE6" w:rsidP="006D2CF8">
      <w:pPr>
        <w:spacing w:line="480" w:lineRule="auto"/>
        <w:ind w:left="720" w:hanging="720"/>
        <w:jc w:val="both"/>
        <w:rPr>
          <w:rFonts w:ascii="Times New Roman" w:hAnsi="Times New Roman"/>
          <w:b/>
          <w:sz w:val="24"/>
          <w:szCs w:val="24"/>
        </w:rPr>
      </w:pPr>
    </w:p>
    <w:p w14:paraId="5EA9C539" w14:textId="77777777" w:rsidR="00934AE6" w:rsidRPr="008835DB" w:rsidRDefault="00934AE6" w:rsidP="006D2CF8">
      <w:pPr>
        <w:spacing w:line="480" w:lineRule="auto"/>
        <w:ind w:left="720" w:hanging="720"/>
        <w:jc w:val="both"/>
        <w:rPr>
          <w:rFonts w:ascii="Times New Roman" w:hAnsi="Times New Roman"/>
          <w:b/>
          <w:sz w:val="24"/>
          <w:szCs w:val="24"/>
        </w:rPr>
      </w:pPr>
    </w:p>
    <w:p w14:paraId="32001145" w14:textId="77777777" w:rsidR="006D2CF8" w:rsidRPr="008835DB" w:rsidRDefault="006D2CF8" w:rsidP="006D2CF8">
      <w:pPr>
        <w:autoSpaceDE w:val="0"/>
        <w:autoSpaceDN w:val="0"/>
        <w:adjustRightInd w:val="0"/>
        <w:spacing w:after="0" w:line="240" w:lineRule="auto"/>
        <w:jc w:val="both"/>
        <w:rPr>
          <w:rFonts w:ascii="Times New Roman" w:hAnsi="Times New Roman" w:cs="Times New Roman"/>
          <w:sz w:val="24"/>
          <w:szCs w:val="24"/>
        </w:rPr>
      </w:pPr>
    </w:p>
    <w:p w14:paraId="47A35DAE" w14:textId="77777777" w:rsidR="006D2CF8" w:rsidRPr="008835DB" w:rsidRDefault="006D2CF8" w:rsidP="006D2CF8">
      <w:pPr>
        <w:spacing w:line="480" w:lineRule="auto"/>
        <w:ind w:left="720" w:hanging="720"/>
        <w:jc w:val="both"/>
        <w:rPr>
          <w:rFonts w:ascii="Times New Roman" w:hAnsi="Times New Roman"/>
          <w:b/>
          <w:sz w:val="24"/>
          <w:szCs w:val="24"/>
        </w:rPr>
      </w:pPr>
      <w:r w:rsidRPr="008835DB">
        <w:rPr>
          <w:noProof/>
          <w:lang w:val="en-US"/>
        </w:rPr>
        <w:drawing>
          <wp:inline distT="0" distB="0" distL="0" distR="0" wp14:anchorId="1AB6E88E" wp14:editId="76044FDF">
            <wp:extent cx="5638800" cy="2743200"/>
            <wp:effectExtent l="0" t="0" r="0" b="0"/>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614DBF57" w14:textId="77777777" w:rsidR="000F51FB" w:rsidRPr="008835DB" w:rsidRDefault="000F51FB" w:rsidP="000F51FB">
      <w:pPr>
        <w:autoSpaceDE w:val="0"/>
        <w:autoSpaceDN w:val="0"/>
        <w:adjustRightInd w:val="0"/>
        <w:spacing w:after="0" w:line="240" w:lineRule="auto"/>
        <w:jc w:val="both"/>
        <w:rPr>
          <w:rFonts w:ascii="Times New Roman" w:hAnsi="Times New Roman" w:cs="Times New Roman"/>
          <w:b/>
          <w:sz w:val="24"/>
          <w:szCs w:val="24"/>
        </w:rPr>
      </w:pPr>
      <w:r w:rsidRPr="008835DB">
        <w:rPr>
          <w:rFonts w:ascii="Times New Roman" w:hAnsi="Times New Roman" w:cs="Times New Roman"/>
          <w:b/>
          <w:bCs/>
          <w:sz w:val="24"/>
          <w:szCs w:val="24"/>
        </w:rPr>
        <w:t xml:space="preserve">Figure 4.9 </w:t>
      </w:r>
      <w:r w:rsidRPr="008835DB">
        <w:rPr>
          <w:rFonts w:ascii="Times New Roman" w:hAnsi="Times New Roman" w:cs="Times New Roman"/>
          <w:b/>
          <w:sz w:val="24"/>
          <w:szCs w:val="24"/>
        </w:rPr>
        <w:t xml:space="preserve">Farmers Contribution to the Mass Spraying Exercise </w:t>
      </w:r>
    </w:p>
    <w:p w14:paraId="7EB2525B" w14:textId="77777777" w:rsidR="006D2CF8" w:rsidRPr="008835DB" w:rsidRDefault="006D2CF8" w:rsidP="006D2CF8">
      <w:pPr>
        <w:jc w:val="both"/>
        <w:rPr>
          <w:rFonts w:ascii="Times New Roman" w:eastAsiaTheme="minorEastAsia" w:hAnsi="Times New Roman" w:cs="Times New Roman"/>
          <w:b/>
          <w:sz w:val="24"/>
          <w:szCs w:val="24"/>
          <w:u w:val="single"/>
        </w:rPr>
      </w:pPr>
      <w:r w:rsidRPr="008835DB">
        <w:rPr>
          <w:rFonts w:ascii="Times New Roman" w:hAnsi="Times New Roman" w:cs="Times New Roman"/>
          <w:b/>
          <w:sz w:val="24"/>
          <w:szCs w:val="24"/>
        </w:rPr>
        <w:t>Source: Fieldwork, 2019</w:t>
      </w:r>
    </w:p>
    <w:p w14:paraId="1A0E6087" w14:textId="77777777" w:rsidR="006D2CF8" w:rsidRPr="008835DB" w:rsidRDefault="006D2CF8" w:rsidP="006D2CF8">
      <w:pPr>
        <w:jc w:val="both"/>
        <w:rPr>
          <w:rFonts w:ascii="Times New Roman" w:eastAsiaTheme="minorEastAsia" w:hAnsi="Times New Roman" w:cs="Times New Roman"/>
          <w:sz w:val="24"/>
          <w:szCs w:val="24"/>
          <w:u w:val="single"/>
        </w:rPr>
      </w:pPr>
    </w:p>
    <w:p w14:paraId="3499CB13" w14:textId="77777777" w:rsidR="006D2CF8" w:rsidRPr="008835DB" w:rsidRDefault="006D2CF8" w:rsidP="00DF31F4">
      <w:pPr>
        <w:pStyle w:val="Heading2"/>
        <w:spacing w:line="480" w:lineRule="auto"/>
        <w:jc w:val="both"/>
        <w:rPr>
          <w:rFonts w:ascii="Times New Roman" w:hAnsi="Times New Roman" w:cs="Times New Roman"/>
          <w:color w:val="000000"/>
          <w:sz w:val="24"/>
          <w:szCs w:val="24"/>
        </w:rPr>
      </w:pPr>
      <w:bookmarkStart w:id="83" w:name="_Toc21445887"/>
      <w:r w:rsidRPr="008835DB">
        <w:rPr>
          <w:rFonts w:ascii="Times New Roman" w:hAnsi="Times New Roman" w:cs="Times New Roman"/>
          <w:b/>
          <w:bCs/>
          <w:color w:val="000000"/>
          <w:sz w:val="24"/>
          <w:szCs w:val="24"/>
        </w:rPr>
        <w:t>4.15</w:t>
      </w:r>
      <w:r w:rsidRPr="008835DB">
        <w:rPr>
          <w:rFonts w:ascii="Times New Roman" w:hAnsi="Times New Roman" w:cs="Times New Roman"/>
          <w:b/>
          <w:bCs/>
          <w:color w:val="000000"/>
          <w:sz w:val="24"/>
          <w:szCs w:val="24"/>
        </w:rPr>
        <w:tab/>
        <w:t xml:space="preserve"> Production Costs per Hectare for “HI-TECH” and “CODAPEC” Farms</w:t>
      </w:r>
      <w:bookmarkEnd w:id="83"/>
      <w:r w:rsidRPr="008835DB">
        <w:rPr>
          <w:rFonts w:ascii="Times New Roman" w:hAnsi="Times New Roman" w:cs="Times New Roman"/>
          <w:b/>
          <w:bCs/>
          <w:color w:val="000000"/>
          <w:sz w:val="24"/>
          <w:szCs w:val="24"/>
        </w:rPr>
        <w:t xml:space="preserve"> </w:t>
      </w:r>
    </w:p>
    <w:p w14:paraId="0B105BF1" w14:textId="77777777" w:rsidR="006D2CF8" w:rsidRPr="008835DB" w:rsidRDefault="006D2CF8" w:rsidP="00DF31F4">
      <w:pPr>
        <w:spacing w:line="480" w:lineRule="auto"/>
        <w:jc w:val="both"/>
        <w:rPr>
          <w:rFonts w:ascii="Times New Roman" w:hAnsi="Times New Roman" w:cs="Times New Roman"/>
          <w:color w:val="000000"/>
          <w:sz w:val="24"/>
          <w:szCs w:val="24"/>
        </w:rPr>
      </w:pPr>
      <w:r w:rsidRPr="008835DB">
        <w:rPr>
          <w:rFonts w:ascii="Times New Roman" w:hAnsi="Times New Roman" w:cs="Times New Roman"/>
          <w:color w:val="000000"/>
          <w:sz w:val="24"/>
          <w:szCs w:val="24"/>
        </w:rPr>
        <w:t>The study revealed that agronomic activities that were carried out and agro inputs used under the “CODAPEC” and “HI-TECH” Programmes were valued at the prevailing market prices. Hence, the study showed that the total production costs incurred per hectare under the two Programmes for the period between 2016/2017 to 2017/2018 cocoa seasons.</w:t>
      </w:r>
    </w:p>
    <w:p w14:paraId="0DA3DD55" w14:textId="77777777" w:rsidR="006D2CF8" w:rsidRPr="008835DB" w:rsidRDefault="006D2CF8" w:rsidP="00DF31F4">
      <w:pPr>
        <w:spacing w:line="480" w:lineRule="auto"/>
        <w:jc w:val="both"/>
        <w:rPr>
          <w:rFonts w:ascii="Times New Roman" w:hAnsi="Times New Roman" w:cs="Times New Roman"/>
          <w:color w:val="000000"/>
          <w:sz w:val="24"/>
          <w:szCs w:val="24"/>
        </w:rPr>
      </w:pPr>
      <w:r w:rsidRPr="008835DB">
        <w:rPr>
          <w:rFonts w:ascii="Times New Roman" w:hAnsi="Times New Roman" w:cs="Times New Roman"/>
          <w:color w:val="000000"/>
          <w:sz w:val="24"/>
          <w:szCs w:val="24"/>
        </w:rPr>
        <w:t>However, the study finding revealed that the cost of production for both Programmes per hectare increased annually at average growth rates of 27.29% and 26.14% for “HI-TECH” and “CODAPEC” respectively. The total production cost for “HI-TECH” farms per ha were more than twice that of the “CODAPEC” farms mainly due to the fertilizer usage under the “HI-TECH” Programme.</w:t>
      </w:r>
    </w:p>
    <w:p w14:paraId="626EC2DE" w14:textId="77777777" w:rsidR="006D2CF8" w:rsidRPr="008835DB" w:rsidRDefault="006D2CF8" w:rsidP="006D2CF8">
      <w:pPr>
        <w:spacing w:line="480" w:lineRule="auto"/>
        <w:jc w:val="both"/>
        <w:rPr>
          <w:sz w:val="23"/>
          <w:szCs w:val="23"/>
        </w:rPr>
      </w:pPr>
    </w:p>
    <w:p w14:paraId="4E36B94E" w14:textId="77777777" w:rsidR="006D2CF8" w:rsidRPr="008835DB" w:rsidRDefault="006D2CF8" w:rsidP="006D2CF8">
      <w:pPr>
        <w:spacing w:line="480" w:lineRule="auto"/>
        <w:ind w:left="720" w:hanging="720"/>
        <w:jc w:val="both"/>
        <w:rPr>
          <w:rFonts w:ascii="Times New Roman" w:hAnsi="Times New Roman" w:cs="Times New Roman"/>
          <w:b/>
          <w:i/>
          <w:sz w:val="24"/>
          <w:szCs w:val="24"/>
        </w:rPr>
      </w:pPr>
      <w:r w:rsidRPr="008835DB">
        <w:rPr>
          <w:rFonts w:ascii="Times New Roman" w:hAnsi="Times New Roman" w:cs="Times New Roman"/>
          <w:i/>
          <w:sz w:val="24"/>
          <w:szCs w:val="24"/>
        </w:rPr>
        <w:t>Table: 4.8 Total Cost of Production for “HI-TECH” and “CODAPEC” Farms per Hectare</w:t>
      </w:r>
    </w:p>
    <w:tbl>
      <w:tblPr>
        <w:tblStyle w:val="TableGrid"/>
        <w:tblW w:w="0" w:type="auto"/>
        <w:tblInd w:w="720" w:type="dxa"/>
        <w:tblLook w:val="04A0" w:firstRow="1" w:lastRow="0" w:firstColumn="1" w:lastColumn="0" w:noHBand="0" w:noVBand="1"/>
      </w:tblPr>
      <w:tblGrid>
        <w:gridCol w:w="1525"/>
        <w:gridCol w:w="2160"/>
        <w:gridCol w:w="1980"/>
        <w:gridCol w:w="2700"/>
      </w:tblGrid>
      <w:tr w:rsidR="006D2CF8" w:rsidRPr="008835DB" w14:paraId="720C13E2" w14:textId="77777777" w:rsidTr="0065669F">
        <w:trPr>
          <w:trHeight w:val="890"/>
        </w:trPr>
        <w:tc>
          <w:tcPr>
            <w:tcW w:w="1525" w:type="dxa"/>
          </w:tcPr>
          <w:p w14:paraId="246FCC70" w14:textId="77777777" w:rsidR="006D2CF8" w:rsidRPr="008835DB" w:rsidRDefault="006D2CF8" w:rsidP="0065669F">
            <w:pPr>
              <w:spacing w:line="480" w:lineRule="auto"/>
              <w:jc w:val="center"/>
              <w:rPr>
                <w:rFonts w:ascii="Times New Roman" w:hAnsi="Times New Roman"/>
                <w:b/>
                <w:sz w:val="24"/>
                <w:szCs w:val="24"/>
              </w:rPr>
            </w:pPr>
            <w:r w:rsidRPr="008835DB">
              <w:rPr>
                <w:rFonts w:ascii="Times New Roman" w:hAnsi="Times New Roman"/>
                <w:b/>
                <w:sz w:val="24"/>
                <w:szCs w:val="24"/>
              </w:rPr>
              <w:t>Crop Session</w:t>
            </w:r>
          </w:p>
        </w:tc>
        <w:tc>
          <w:tcPr>
            <w:tcW w:w="4140" w:type="dxa"/>
            <w:gridSpan w:val="2"/>
          </w:tcPr>
          <w:p w14:paraId="7002BC20" w14:textId="77777777" w:rsidR="006D2CF8" w:rsidRPr="008835DB" w:rsidRDefault="006D2CF8" w:rsidP="0065669F">
            <w:pPr>
              <w:pStyle w:val="Default"/>
              <w:jc w:val="center"/>
              <w:rPr>
                <w:b/>
                <w:lang w:val="en-GB"/>
              </w:rPr>
            </w:pPr>
            <w:r w:rsidRPr="008835DB">
              <w:rPr>
                <w:b/>
                <w:lang w:val="en-GB"/>
              </w:rPr>
              <w:t>Production Cost (GH¢) per Hectare</w:t>
            </w:r>
          </w:p>
          <w:p w14:paraId="33F816DB" w14:textId="77777777" w:rsidR="006D2CF8" w:rsidRPr="008835DB" w:rsidRDefault="006D2CF8" w:rsidP="0065669F">
            <w:pPr>
              <w:spacing w:line="480" w:lineRule="auto"/>
              <w:jc w:val="center"/>
              <w:rPr>
                <w:rFonts w:ascii="Times New Roman" w:hAnsi="Times New Roman"/>
                <w:b/>
                <w:sz w:val="24"/>
                <w:szCs w:val="24"/>
              </w:rPr>
            </w:pPr>
          </w:p>
        </w:tc>
        <w:tc>
          <w:tcPr>
            <w:tcW w:w="2700" w:type="dxa"/>
          </w:tcPr>
          <w:p w14:paraId="4F919385" w14:textId="77777777" w:rsidR="006D2CF8" w:rsidRPr="008835DB" w:rsidRDefault="006D2CF8" w:rsidP="0065669F">
            <w:pPr>
              <w:pStyle w:val="Default"/>
              <w:jc w:val="center"/>
              <w:rPr>
                <w:b/>
                <w:lang w:val="en-GB"/>
              </w:rPr>
            </w:pPr>
            <w:r w:rsidRPr="008835DB">
              <w:rPr>
                <w:b/>
                <w:lang w:val="en-GB"/>
              </w:rPr>
              <w:t>Differences in Production cost (GH¢) per hectare</w:t>
            </w:r>
          </w:p>
          <w:p w14:paraId="1ED5257E" w14:textId="77777777" w:rsidR="006D2CF8" w:rsidRPr="008835DB" w:rsidRDefault="006D2CF8" w:rsidP="0065669F">
            <w:pPr>
              <w:tabs>
                <w:tab w:val="left" w:pos="600"/>
              </w:tabs>
              <w:spacing w:line="480" w:lineRule="auto"/>
              <w:rPr>
                <w:rFonts w:ascii="Times New Roman" w:hAnsi="Times New Roman"/>
                <w:b/>
                <w:sz w:val="24"/>
                <w:szCs w:val="24"/>
              </w:rPr>
            </w:pPr>
            <w:r w:rsidRPr="008835DB">
              <w:rPr>
                <w:rFonts w:ascii="Times New Roman" w:hAnsi="Times New Roman"/>
                <w:b/>
                <w:sz w:val="24"/>
                <w:szCs w:val="24"/>
              </w:rPr>
              <w:tab/>
            </w:r>
          </w:p>
        </w:tc>
      </w:tr>
      <w:tr w:rsidR="006D2CF8" w:rsidRPr="008835DB" w14:paraId="1645CA8E" w14:textId="77777777" w:rsidTr="0065669F">
        <w:tc>
          <w:tcPr>
            <w:tcW w:w="1525" w:type="dxa"/>
          </w:tcPr>
          <w:p w14:paraId="5463BF62" w14:textId="77777777" w:rsidR="006D2CF8" w:rsidRPr="008835DB" w:rsidRDefault="006D2CF8" w:rsidP="0065669F">
            <w:pPr>
              <w:spacing w:line="480" w:lineRule="auto"/>
              <w:jc w:val="both"/>
              <w:rPr>
                <w:rFonts w:ascii="Times New Roman" w:hAnsi="Times New Roman"/>
                <w:b/>
                <w:sz w:val="24"/>
                <w:szCs w:val="24"/>
              </w:rPr>
            </w:pPr>
          </w:p>
        </w:tc>
        <w:tc>
          <w:tcPr>
            <w:tcW w:w="2160" w:type="dxa"/>
          </w:tcPr>
          <w:p w14:paraId="11B1FD3A" w14:textId="77777777" w:rsidR="006D2CF8" w:rsidRPr="008835DB" w:rsidRDefault="006D2CF8" w:rsidP="0065669F">
            <w:pPr>
              <w:pStyle w:val="Default"/>
              <w:jc w:val="both"/>
              <w:rPr>
                <w:lang w:val="en-GB"/>
              </w:rPr>
            </w:pPr>
            <w:r w:rsidRPr="008835DB">
              <w:rPr>
                <w:lang w:val="en-GB"/>
              </w:rPr>
              <w:t xml:space="preserve">HI-TECH - GH¢ </w:t>
            </w:r>
          </w:p>
          <w:p w14:paraId="744C5FC0" w14:textId="77777777" w:rsidR="006D2CF8" w:rsidRPr="008835DB" w:rsidRDefault="006D2CF8" w:rsidP="0065669F">
            <w:pPr>
              <w:spacing w:line="480" w:lineRule="auto"/>
              <w:jc w:val="both"/>
              <w:rPr>
                <w:rFonts w:ascii="Times New Roman" w:hAnsi="Times New Roman"/>
                <w:b/>
                <w:sz w:val="24"/>
                <w:szCs w:val="24"/>
              </w:rPr>
            </w:pPr>
          </w:p>
        </w:tc>
        <w:tc>
          <w:tcPr>
            <w:tcW w:w="1980" w:type="dxa"/>
          </w:tcPr>
          <w:p w14:paraId="3102461B" w14:textId="77777777" w:rsidR="006D2CF8" w:rsidRPr="008835DB" w:rsidRDefault="006D2CF8" w:rsidP="0065669F">
            <w:pPr>
              <w:pStyle w:val="Default"/>
              <w:jc w:val="both"/>
              <w:rPr>
                <w:lang w:val="en-GB"/>
              </w:rPr>
            </w:pPr>
            <w:r w:rsidRPr="008835DB">
              <w:rPr>
                <w:lang w:val="en-GB"/>
              </w:rPr>
              <w:t xml:space="preserve">CODAPEC-GH¢ </w:t>
            </w:r>
          </w:p>
          <w:p w14:paraId="3F484F4D" w14:textId="77777777" w:rsidR="006D2CF8" w:rsidRPr="008835DB" w:rsidRDefault="006D2CF8" w:rsidP="0065669F">
            <w:pPr>
              <w:spacing w:line="480" w:lineRule="auto"/>
              <w:jc w:val="both"/>
              <w:rPr>
                <w:rFonts w:ascii="Times New Roman" w:hAnsi="Times New Roman"/>
                <w:b/>
                <w:sz w:val="24"/>
                <w:szCs w:val="24"/>
              </w:rPr>
            </w:pPr>
          </w:p>
        </w:tc>
        <w:tc>
          <w:tcPr>
            <w:tcW w:w="2700" w:type="dxa"/>
          </w:tcPr>
          <w:p w14:paraId="5417207A" w14:textId="77777777" w:rsidR="006D2CF8" w:rsidRPr="008835DB" w:rsidRDefault="006D2CF8" w:rsidP="0065669F">
            <w:pPr>
              <w:spacing w:line="480" w:lineRule="auto"/>
              <w:jc w:val="both"/>
              <w:rPr>
                <w:rFonts w:ascii="Times New Roman" w:hAnsi="Times New Roman"/>
                <w:b/>
                <w:sz w:val="24"/>
                <w:szCs w:val="24"/>
              </w:rPr>
            </w:pPr>
          </w:p>
        </w:tc>
      </w:tr>
      <w:tr w:rsidR="006D2CF8" w:rsidRPr="008835DB" w14:paraId="4422167C" w14:textId="77777777" w:rsidTr="0065669F">
        <w:tc>
          <w:tcPr>
            <w:tcW w:w="1525" w:type="dxa"/>
          </w:tcPr>
          <w:p w14:paraId="0E786216" w14:textId="77777777" w:rsidR="006D2CF8" w:rsidRPr="008835DB" w:rsidRDefault="006D2CF8" w:rsidP="0065669F">
            <w:pPr>
              <w:spacing w:line="480" w:lineRule="auto"/>
              <w:jc w:val="both"/>
              <w:rPr>
                <w:rFonts w:ascii="Times New Roman" w:hAnsi="Times New Roman"/>
                <w:b/>
                <w:sz w:val="24"/>
                <w:szCs w:val="24"/>
              </w:rPr>
            </w:pPr>
            <w:r w:rsidRPr="008835DB">
              <w:rPr>
                <w:rFonts w:ascii="Times New Roman" w:hAnsi="Times New Roman"/>
                <w:b/>
                <w:sz w:val="24"/>
                <w:szCs w:val="24"/>
              </w:rPr>
              <w:t>2017/2018</w:t>
            </w:r>
          </w:p>
        </w:tc>
        <w:tc>
          <w:tcPr>
            <w:tcW w:w="2160" w:type="dxa"/>
          </w:tcPr>
          <w:p w14:paraId="3B5797D2" w14:textId="77777777" w:rsidR="006D2CF8" w:rsidRPr="008835DB" w:rsidRDefault="006D2CF8" w:rsidP="0065669F">
            <w:pPr>
              <w:spacing w:line="480" w:lineRule="auto"/>
              <w:jc w:val="both"/>
              <w:rPr>
                <w:rFonts w:ascii="Times New Roman" w:hAnsi="Times New Roman"/>
                <w:sz w:val="24"/>
                <w:szCs w:val="24"/>
              </w:rPr>
            </w:pPr>
            <w:r w:rsidRPr="008835DB">
              <w:rPr>
                <w:rFonts w:ascii="Times New Roman" w:hAnsi="Times New Roman"/>
                <w:sz w:val="24"/>
                <w:szCs w:val="24"/>
              </w:rPr>
              <w:t>650.22</w:t>
            </w:r>
          </w:p>
        </w:tc>
        <w:tc>
          <w:tcPr>
            <w:tcW w:w="1980" w:type="dxa"/>
          </w:tcPr>
          <w:p w14:paraId="2A68251D" w14:textId="77777777" w:rsidR="006D2CF8" w:rsidRPr="008835DB" w:rsidRDefault="006D2CF8" w:rsidP="0065669F">
            <w:pPr>
              <w:spacing w:line="480" w:lineRule="auto"/>
              <w:jc w:val="both"/>
              <w:rPr>
                <w:rFonts w:ascii="Times New Roman" w:hAnsi="Times New Roman"/>
                <w:sz w:val="24"/>
                <w:szCs w:val="24"/>
              </w:rPr>
            </w:pPr>
            <w:r w:rsidRPr="008835DB">
              <w:rPr>
                <w:rFonts w:ascii="Times New Roman" w:hAnsi="Times New Roman"/>
                <w:sz w:val="24"/>
                <w:szCs w:val="24"/>
              </w:rPr>
              <w:t>305.11</w:t>
            </w:r>
          </w:p>
        </w:tc>
        <w:tc>
          <w:tcPr>
            <w:tcW w:w="2700" w:type="dxa"/>
          </w:tcPr>
          <w:p w14:paraId="78648A7F" w14:textId="77777777" w:rsidR="006D2CF8" w:rsidRPr="008835DB" w:rsidRDefault="006D2CF8" w:rsidP="0065669F">
            <w:pPr>
              <w:spacing w:line="480" w:lineRule="auto"/>
              <w:jc w:val="both"/>
              <w:rPr>
                <w:rFonts w:ascii="Times New Roman" w:hAnsi="Times New Roman"/>
                <w:sz w:val="24"/>
                <w:szCs w:val="24"/>
              </w:rPr>
            </w:pPr>
            <w:r w:rsidRPr="008835DB">
              <w:rPr>
                <w:rFonts w:ascii="Times New Roman" w:hAnsi="Times New Roman"/>
                <w:sz w:val="24"/>
                <w:szCs w:val="24"/>
              </w:rPr>
              <w:t>345.11</w:t>
            </w:r>
          </w:p>
        </w:tc>
      </w:tr>
      <w:tr w:rsidR="006D2CF8" w:rsidRPr="008835DB" w14:paraId="5E2A4BDC" w14:textId="77777777" w:rsidTr="0065669F">
        <w:tc>
          <w:tcPr>
            <w:tcW w:w="1525" w:type="dxa"/>
          </w:tcPr>
          <w:p w14:paraId="6AC55FB2" w14:textId="77777777" w:rsidR="006D2CF8" w:rsidRPr="008835DB" w:rsidRDefault="006D2CF8" w:rsidP="0065669F">
            <w:pPr>
              <w:spacing w:line="480" w:lineRule="auto"/>
              <w:jc w:val="both"/>
              <w:rPr>
                <w:rFonts w:ascii="Times New Roman" w:hAnsi="Times New Roman"/>
                <w:b/>
                <w:sz w:val="24"/>
                <w:szCs w:val="24"/>
              </w:rPr>
            </w:pPr>
          </w:p>
        </w:tc>
        <w:tc>
          <w:tcPr>
            <w:tcW w:w="2160" w:type="dxa"/>
          </w:tcPr>
          <w:p w14:paraId="30F528E6" w14:textId="77777777" w:rsidR="006D2CF8" w:rsidRPr="008835DB" w:rsidRDefault="006D2CF8" w:rsidP="0065669F">
            <w:pPr>
              <w:spacing w:line="480" w:lineRule="auto"/>
              <w:jc w:val="both"/>
              <w:rPr>
                <w:rFonts w:ascii="Times New Roman" w:hAnsi="Times New Roman"/>
                <w:b/>
                <w:sz w:val="24"/>
                <w:szCs w:val="24"/>
              </w:rPr>
            </w:pPr>
          </w:p>
        </w:tc>
        <w:tc>
          <w:tcPr>
            <w:tcW w:w="1980" w:type="dxa"/>
          </w:tcPr>
          <w:p w14:paraId="482ED57F" w14:textId="77777777" w:rsidR="006D2CF8" w:rsidRPr="008835DB" w:rsidRDefault="006D2CF8" w:rsidP="0065669F">
            <w:pPr>
              <w:spacing w:line="480" w:lineRule="auto"/>
              <w:jc w:val="both"/>
              <w:rPr>
                <w:rFonts w:ascii="Times New Roman" w:hAnsi="Times New Roman"/>
                <w:b/>
                <w:sz w:val="24"/>
                <w:szCs w:val="24"/>
              </w:rPr>
            </w:pPr>
          </w:p>
        </w:tc>
        <w:tc>
          <w:tcPr>
            <w:tcW w:w="2700" w:type="dxa"/>
          </w:tcPr>
          <w:p w14:paraId="47C15017" w14:textId="77777777" w:rsidR="006D2CF8" w:rsidRPr="008835DB" w:rsidRDefault="006D2CF8" w:rsidP="0065669F">
            <w:pPr>
              <w:spacing w:line="480" w:lineRule="auto"/>
              <w:jc w:val="both"/>
              <w:rPr>
                <w:rFonts w:ascii="Times New Roman" w:hAnsi="Times New Roman"/>
                <w:b/>
                <w:sz w:val="24"/>
                <w:szCs w:val="24"/>
              </w:rPr>
            </w:pPr>
          </w:p>
        </w:tc>
      </w:tr>
      <w:tr w:rsidR="006D2CF8" w:rsidRPr="008835DB" w14:paraId="5B2F0DB0" w14:textId="77777777" w:rsidTr="0065669F">
        <w:tc>
          <w:tcPr>
            <w:tcW w:w="1525" w:type="dxa"/>
          </w:tcPr>
          <w:p w14:paraId="17AD1808" w14:textId="77777777" w:rsidR="006D2CF8" w:rsidRPr="008835DB" w:rsidRDefault="006D2CF8" w:rsidP="0065669F">
            <w:pPr>
              <w:spacing w:line="480" w:lineRule="auto"/>
              <w:jc w:val="both"/>
              <w:rPr>
                <w:rFonts w:ascii="Times New Roman" w:hAnsi="Times New Roman"/>
                <w:b/>
                <w:sz w:val="24"/>
                <w:szCs w:val="24"/>
              </w:rPr>
            </w:pPr>
            <w:r w:rsidRPr="008835DB">
              <w:rPr>
                <w:rFonts w:ascii="Times New Roman" w:hAnsi="Times New Roman"/>
                <w:b/>
                <w:sz w:val="24"/>
                <w:szCs w:val="24"/>
              </w:rPr>
              <w:t>2016/2017</w:t>
            </w:r>
          </w:p>
        </w:tc>
        <w:tc>
          <w:tcPr>
            <w:tcW w:w="2160" w:type="dxa"/>
          </w:tcPr>
          <w:p w14:paraId="667FADF7" w14:textId="77777777" w:rsidR="006D2CF8" w:rsidRPr="008835DB" w:rsidRDefault="006D2CF8" w:rsidP="0065669F">
            <w:pPr>
              <w:spacing w:line="480" w:lineRule="auto"/>
              <w:jc w:val="both"/>
              <w:rPr>
                <w:rFonts w:ascii="Times New Roman" w:hAnsi="Times New Roman"/>
                <w:sz w:val="24"/>
                <w:szCs w:val="24"/>
              </w:rPr>
            </w:pPr>
            <w:r w:rsidRPr="008835DB">
              <w:rPr>
                <w:rFonts w:ascii="Times New Roman" w:hAnsi="Times New Roman"/>
                <w:sz w:val="24"/>
                <w:szCs w:val="24"/>
              </w:rPr>
              <w:t>510.80</w:t>
            </w:r>
          </w:p>
        </w:tc>
        <w:tc>
          <w:tcPr>
            <w:tcW w:w="1980" w:type="dxa"/>
          </w:tcPr>
          <w:p w14:paraId="4B41CC60" w14:textId="77777777" w:rsidR="006D2CF8" w:rsidRPr="008835DB" w:rsidRDefault="006D2CF8" w:rsidP="0065669F">
            <w:pPr>
              <w:spacing w:line="480" w:lineRule="auto"/>
              <w:jc w:val="both"/>
              <w:rPr>
                <w:rFonts w:ascii="Times New Roman" w:hAnsi="Times New Roman"/>
                <w:sz w:val="24"/>
                <w:szCs w:val="24"/>
              </w:rPr>
            </w:pPr>
            <w:r w:rsidRPr="008835DB">
              <w:rPr>
                <w:rFonts w:ascii="Times New Roman" w:hAnsi="Times New Roman"/>
                <w:sz w:val="24"/>
                <w:szCs w:val="24"/>
              </w:rPr>
              <w:t>240.27</w:t>
            </w:r>
          </w:p>
        </w:tc>
        <w:tc>
          <w:tcPr>
            <w:tcW w:w="2700" w:type="dxa"/>
          </w:tcPr>
          <w:p w14:paraId="364A4B14" w14:textId="77777777" w:rsidR="006D2CF8" w:rsidRPr="008835DB" w:rsidRDefault="006D2CF8" w:rsidP="0065669F">
            <w:pPr>
              <w:spacing w:line="480" w:lineRule="auto"/>
              <w:jc w:val="both"/>
              <w:rPr>
                <w:rFonts w:ascii="Times New Roman" w:hAnsi="Times New Roman"/>
                <w:sz w:val="24"/>
                <w:szCs w:val="24"/>
              </w:rPr>
            </w:pPr>
            <w:r w:rsidRPr="008835DB">
              <w:rPr>
                <w:rFonts w:ascii="Times New Roman" w:hAnsi="Times New Roman"/>
                <w:sz w:val="24"/>
                <w:szCs w:val="24"/>
              </w:rPr>
              <w:t>243.80</w:t>
            </w:r>
          </w:p>
        </w:tc>
      </w:tr>
      <w:tr w:rsidR="006D2CF8" w:rsidRPr="008835DB" w14:paraId="4B7CC601" w14:textId="77777777" w:rsidTr="0065669F">
        <w:tc>
          <w:tcPr>
            <w:tcW w:w="1525" w:type="dxa"/>
          </w:tcPr>
          <w:p w14:paraId="372D0775" w14:textId="77777777" w:rsidR="006D2CF8" w:rsidRPr="008835DB" w:rsidRDefault="006D2CF8" w:rsidP="0065669F">
            <w:pPr>
              <w:spacing w:line="480" w:lineRule="auto"/>
              <w:jc w:val="both"/>
              <w:rPr>
                <w:rFonts w:ascii="Times New Roman" w:hAnsi="Times New Roman"/>
                <w:b/>
                <w:sz w:val="24"/>
                <w:szCs w:val="24"/>
              </w:rPr>
            </w:pPr>
          </w:p>
        </w:tc>
        <w:tc>
          <w:tcPr>
            <w:tcW w:w="2160" w:type="dxa"/>
          </w:tcPr>
          <w:p w14:paraId="5583EA45" w14:textId="77777777" w:rsidR="006D2CF8" w:rsidRPr="008835DB" w:rsidRDefault="006D2CF8" w:rsidP="0065669F">
            <w:pPr>
              <w:spacing w:line="480" w:lineRule="auto"/>
              <w:jc w:val="both"/>
              <w:rPr>
                <w:rFonts w:ascii="Times New Roman" w:hAnsi="Times New Roman"/>
                <w:b/>
                <w:sz w:val="24"/>
                <w:szCs w:val="24"/>
              </w:rPr>
            </w:pPr>
          </w:p>
        </w:tc>
        <w:tc>
          <w:tcPr>
            <w:tcW w:w="1980" w:type="dxa"/>
          </w:tcPr>
          <w:p w14:paraId="40BF3FF1" w14:textId="77777777" w:rsidR="006D2CF8" w:rsidRPr="008835DB" w:rsidRDefault="006D2CF8" w:rsidP="0065669F">
            <w:pPr>
              <w:spacing w:line="480" w:lineRule="auto"/>
              <w:jc w:val="both"/>
              <w:rPr>
                <w:rFonts w:ascii="Times New Roman" w:hAnsi="Times New Roman"/>
                <w:b/>
                <w:sz w:val="24"/>
                <w:szCs w:val="24"/>
              </w:rPr>
            </w:pPr>
          </w:p>
        </w:tc>
        <w:tc>
          <w:tcPr>
            <w:tcW w:w="2700" w:type="dxa"/>
          </w:tcPr>
          <w:p w14:paraId="0404E974" w14:textId="77777777" w:rsidR="006D2CF8" w:rsidRPr="008835DB" w:rsidRDefault="006D2CF8" w:rsidP="0065669F">
            <w:pPr>
              <w:spacing w:line="480" w:lineRule="auto"/>
              <w:jc w:val="both"/>
              <w:rPr>
                <w:rFonts w:ascii="Times New Roman" w:hAnsi="Times New Roman"/>
                <w:b/>
                <w:sz w:val="24"/>
                <w:szCs w:val="24"/>
              </w:rPr>
            </w:pPr>
          </w:p>
        </w:tc>
      </w:tr>
    </w:tbl>
    <w:p w14:paraId="0CC4FD6B" w14:textId="77777777" w:rsidR="006D2CF8" w:rsidRPr="008835DB" w:rsidRDefault="006D2CF8" w:rsidP="006D2CF8">
      <w:pPr>
        <w:jc w:val="both"/>
        <w:rPr>
          <w:rFonts w:ascii="Times New Roman" w:hAnsi="Times New Roman" w:cs="Times New Roman"/>
          <w:sz w:val="24"/>
          <w:szCs w:val="24"/>
        </w:rPr>
      </w:pPr>
    </w:p>
    <w:p w14:paraId="7C3A984E" w14:textId="77777777" w:rsidR="006D2CF8" w:rsidRPr="008835DB" w:rsidRDefault="006D2CF8" w:rsidP="006D2CF8">
      <w:pPr>
        <w:jc w:val="both"/>
        <w:rPr>
          <w:rFonts w:ascii="Times New Roman" w:eastAsiaTheme="minorEastAsia" w:hAnsi="Times New Roman" w:cs="Times New Roman"/>
          <w:b/>
          <w:sz w:val="24"/>
          <w:szCs w:val="24"/>
          <w:u w:val="single"/>
        </w:rPr>
      </w:pPr>
      <w:r w:rsidRPr="008835DB">
        <w:rPr>
          <w:rFonts w:ascii="Times New Roman" w:hAnsi="Times New Roman" w:cs="Times New Roman"/>
          <w:b/>
          <w:sz w:val="24"/>
          <w:szCs w:val="24"/>
        </w:rPr>
        <w:t>Source: Fieldwork, 2019</w:t>
      </w:r>
    </w:p>
    <w:p w14:paraId="6EF1EF81" w14:textId="77777777" w:rsidR="006D2CF8" w:rsidRPr="008835DB" w:rsidRDefault="006D2CF8" w:rsidP="006D2CF8">
      <w:pPr>
        <w:spacing w:line="480" w:lineRule="auto"/>
        <w:ind w:left="720" w:hanging="720"/>
        <w:jc w:val="both"/>
        <w:rPr>
          <w:rFonts w:ascii="Times New Roman" w:hAnsi="Times New Roman"/>
          <w:b/>
          <w:sz w:val="24"/>
          <w:szCs w:val="24"/>
        </w:rPr>
      </w:pPr>
    </w:p>
    <w:p w14:paraId="527E1BC7" w14:textId="77777777" w:rsidR="006D2CF8" w:rsidRPr="008835DB" w:rsidRDefault="006D2CF8" w:rsidP="006D2CF8">
      <w:pPr>
        <w:spacing w:line="480" w:lineRule="auto"/>
        <w:ind w:left="720" w:hanging="720"/>
        <w:jc w:val="both"/>
        <w:rPr>
          <w:rFonts w:ascii="Times New Roman" w:hAnsi="Times New Roman"/>
          <w:b/>
          <w:sz w:val="24"/>
          <w:szCs w:val="24"/>
        </w:rPr>
      </w:pPr>
    </w:p>
    <w:p w14:paraId="4AFC7B22" w14:textId="77777777" w:rsidR="006D2CF8" w:rsidRPr="008835DB" w:rsidRDefault="006D2CF8" w:rsidP="006D2CF8">
      <w:pPr>
        <w:spacing w:line="480" w:lineRule="auto"/>
        <w:ind w:left="720" w:hanging="720"/>
        <w:jc w:val="both"/>
        <w:rPr>
          <w:rFonts w:ascii="Times New Roman" w:hAnsi="Times New Roman"/>
          <w:b/>
          <w:sz w:val="24"/>
          <w:szCs w:val="24"/>
        </w:rPr>
      </w:pPr>
    </w:p>
    <w:p w14:paraId="530C9906" w14:textId="77777777" w:rsidR="006D2CF8" w:rsidRPr="008835DB" w:rsidRDefault="006D2CF8" w:rsidP="006D2CF8">
      <w:pPr>
        <w:spacing w:line="480" w:lineRule="auto"/>
        <w:ind w:left="720" w:hanging="720"/>
        <w:jc w:val="both"/>
        <w:rPr>
          <w:rFonts w:ascii="Times New Roman" w:hAnsi="Times New Roman"/>
          <w:b/>
          <w:sz w:val="24"/>
          <w:szCs w:val="24"/>
        </w:rPr>
      </w:pPr>
    </w:p>
    <w:p w14:paraId="25575492" w14:textId="77777777" w:rsidR="006D2CF8" w:rsidRPr="008835DB" w:rsidRDefault="006D2CF8" w:rsidP="006D2CF8">
      <w:pPr>
        <w:spacing w:line="480" w:lineRule="auto"/>
        <w:ind w:left="720" w:hanging="720"/>
        <w:jc w:val="both"/>
        <w:rPr>
          <w:rFonts w:ascii="Times New Roman" w:hAnsi="Times New Roman"/>
          <w:b/>
          <w:sz w:val="24"/>
          <w:szCs w:val="24"/>
        </w:rPr>
      </w:pPr>
    </w:p>
    <w:p w14:paraId="22543344" w14:textId="77777777" w:rsidR="006D2CF8" w:rsidRPr="008835DB" w:rsidRDefault="006D2CF8" w:rsidP="006D2CF8">
      <w:pPr>
        <w:spacing w:line="480" w:lineRule="auto"/>
        <w:ind w:left="720" w:hanging="720"/>
        <w:jc w:val="both"/>
        <w:rPr>
          <w:rFonts w:ascii="Times New Roman" w:hAnsi="Times New Roman"/>
          <w:b/>
          <w:sz w:val="24"/>
          <w:szCs w:val="24"/>
        </w:rPr>
      </w:pPr>
    </w:p>
    <w:p w14:paraId="133F8375" w14:textId="77777777" w:rsidR="006D2CF8" w:rsidRPr="008835DB" w:rsidRDefault="006D2CF8" w:rsidP="006D2CF8">
      <w:pPr>
        <w:spacing w:line="480" w:lineRule="auto"/>
        <w:ind w:left="720" w:hanging="720"/>
        <w:jc w:val="both"/>
        <w:rPr>
          <w:rFonts w:ascii="Times New Roman" w:hAnsi="Times New Roman"/>
          <w:b/>
          <w:sz w:val="24"/>
          <w:szCs w:val="24"/>
        </w:rPr>
      </w:pPr>
    </w:p>
    <w:p w14:paraId="06A2EB7C" w14:textId="77777777" w:rsidR="006D2CF8" w:rsidRPr="008835DB" w:rsidRDefault="006D2CF8" w:rsidP="006D2CF8">
      <w:pPr>
        <w:spacing w:line="480" w:lineRule="auto"/>
        <w:ind w:left="720" w:hanging="720"/>
        <w:jc w:val="both"/>
        <w:rPr>
          <w:rFonts w:ascii="Times New Roman" w:hAnsi="Times New Roman"/>
          <w:b/>
          <w:sz w:val="24"/>
          <w:szCs w:val="24"/>
        </w:rPr>
      </w:pPr>
    </w:p>
    <w:p w14:paraId="3330AE91" w14:textId="77777777" w:rsidR="006D2CF8" w:rsidRPr="008835DB" w:rsidRDefault="006D2CF8" w:rsidP="006D2CF8">
      <w:pPr>
        <w:spacing w:line="480" w:lineRule="auto"/>
        <w:ind w:left="720" w:hanging="720"/>
        <w:jc w:val="both"/>
        <w:rPr>
          <w:rFonts w:ascii="Times New Roman" w:hAnsi="Times New Roman"/>
          <w:b/>
          <w:sz w:val="24"/>
          <w:szCs w:val="24"/>
        </w:rPr>
      </w:pPr>
    </w:p>
    <w:p w14:paraId="6DA5C531" w14:textId="77777777" w:rsidR="006D2CF8" w:rsidRPr="008835DB" w:rsidRDefault="006D2CF8" w:rsidP="006E7C68">
      <w:pPr>
        <w:pStyle w:val="Heading1"/>
        <w:jc w:val="center"/>
        <w:rPr>
          <w:rFonts w:ascii="Times New Roman" w:hAnsi="Times New Roman" w:cs="Times New Roman"/>
          <w:b/>
          <w:color w:val="auto"/>
          <w:sz w:val="24"/>
          <w:szCs w:val="24"/>
        </w:rPr>
      </w:pPr>
      <w:bookmarkStart w:id="84" w:name="_Toc21445888"/>
      <w:r w:rsidRPr="008835DB">
        <w:rPr>
          <w:rFonts w:ascii="Times New Roman" w:hAnsi="Times New Roman" w:cs="Times New Roman"/>
          <w:b/>
          <w:color w:val="auto"/>
          <w:sz w:val="24"/>
          <w:szCs w:val="24"/>
        </w:rPr>
        <w:lastRenderedPageBreak/>
        <w:t>CHAPTER FIVE</w:t>
      </w:r>
      <w:bookmarkEnd w:id="84"/>
    </w:p>
    <w:p w14:paraId="0B8AE4D0" w14:textId="77777777" w:rsidR="006D2CF8" w:rsidRPr="008835DB" w:rsidRDefault="006D2CF8" w:rsidP="006E7C68">
      <w:pPr>
        <w:pStyle w:val="Heading1"/>
        <w:jc w:val="center"/>
        <w:rPr>
          <w:rFonts w:ascii="Times New Roman" w:hAnsi="Times New Roman" w:cs="Times New Roman"/>
          <w:b/>
          <w:color w:val="auto"/>
          <w:sz w:val="24"/>
          <w:szCs w:val="24"/>
        </w:rPr>
      </w:pPr>
      <w:bookmarkStart w:id="85" w:name="_Toc21445889"/>
      <w:r w:rsidRPr="008835DB">
        <w:rPr>
          <w:rFonts w:ascii="Times New Roman" w:hAnsi="Times New Roman" w:cs="Times New Roman"/>
          <w:b/>
          <w:color w:val="auto"/>
          <w:sz w:val="24"/>
          <w:szCs w:val="24"/>
        </w:rPr>
        <w:t>SUMMARY OF FINDINGS, CONCLUSION AND RECOMMENDATIONS</w:t>
      </w:r>
      <w:bookmarkEnd w:id="85"/>
    </w:p>
    <w:p w14:paraId="6A78A45A" w14:textId="77777777" w:rsidR="006D2CF8" w:rsidRPr="008835DB" w:rsidRDefault="006D2CF8" w:rsidP="009F6C88">
      <w:pPr>
        <w:autoSpaceDE w:val="0"/>
        <w:autoSpaceDN w:val="0"/>
        <w:adjustRightInd w:val="0"/>
        <w:spacing w:after="0" w:line="480" w:lineRule="auto"/>
        <w:ind w:firstLine="720"/>
        <w:jc w:val="both"/>
        <w:rPr>
          <w:rFonts w:ascii="Times New Roman" w:hAnsi="Times New Roman" w:cs="Times New Roman"/>
          <w:b/>
          <w:sz w:val="24"/>
          <w:szCs w:val="24"/>
        </w:rPr>
      </w:pPr>
    </w:p>
    <w:p w14:paraId="3145F1A7" w14:textId="77777777" w:rsidR="006D2CF8" w:rsidRPr="008835DB" w:rsidRDefault="006D2CF8" w:rsidP="009F6C88">
      <w:pPr>
        <w:pStyle w:val="Heading2"/>
        <w:spacing w:line="480" w:lineRule="auto"/>
        <w:jc w:val="both"/>
        <w:rPr>
          <w:rFonts w:ascii="Times New Roman" w:hAnsi="Times New Roman"/>
          <w:b/>
          <w:color w:val="auto"/>
          <w:sz w:val="24"/>
          <w:szCs w:val="24"/>
        </w:rPr>
      </w:pPr>
      <w:bookmarkStart w:id="86" w:name="_Toc21445890"/>
      <w:r w:rsidRPr="008835DB">
        <w:rPr>
          <w:rFonts w:ascii="Times New Roman" w:hAnsi="Times New Roman"/>
          <w:b/>
          <w:color w:val="auto"/>
          <w:sz w:val="24"/>
          <w:szCs w:val="24"/>
        </w:rPr>
        <w:t>5.1     Introduction</w:t>
      </w:r>
      <w:bookmarkEnd w:id="86"/>
    </w:p>
    <w:p w14:paraId="63546F27" w14:textId="77777777" w:rsidR="006D2CF8" w:rsidRPr="008835DB" w:rsidRDefault="006D2CF8" w:rsidP="009F6C88">
      <w:pPr>
        <w:spacing w:line="480" w:lineRule="auto"/>
        <w:jc w:val="both"/>
        <w:rPr>
          <w:rFonts w:ascii="Times New Roman" w:hAnsi="Times New Roman" w:cs="Times New Roman"/>
          <w:sz w:val="24"/>
          <w:szCs w:val="24"/>
        </w:rPr>
      </w:pPr>
      <w:r w:rsidRPr="008835DB">
        <w:rPr>
          <w:rFonts w:ascii="Times New Roman" w:hAnsi="Times New Roman" w:cs="Times New Roman"/>
          <w:sz w:val="24"/>
          <w:szCs w:val="24"/>
        </w:rPr>
        <w:t xml:space="preserve">This part of the chapter ensured that the study summarized all the finding in relation to the subject matter as well as make conclusion from the study. Hence, the study made recommendations based on the study findings.  </w:t>
      </w:r>
    </w:p>
    <w:p w14:paraId="3939230E" w14:textId="77777777" w:rsidR="006D2CF8" w:rsidRPr="008835DB" w:rsidRDefault="006D2CF8" w:rsidP="009F6C88">
      <w:pPr>
        <w:pStyle w:val="Heading2"/>
        <w:spacing w:line="480" w:lineRule="auto"/>
        <w:jc w:val="both"/>
        <w:rPr>
          <w:rFonts w:ascii="Times New Roman" w:hAnsi="Times New Roman" w:cs="Times New Roman"/>
          <w:b/>
          <w:color w:val="auto"/>
          <w:sz w:val="24"/>
          <w:szCs w:val="24"/>
        </w:rPr>
      </w:pPr>
      <w:bookmarkStart w:id="87" w:name="_Toc21445891"/>
      <w:r w:rsidRPr="008835DB">
        <w:rPr>
          <w:rFonts w:ascii="Times New Roman" w:hAnsi="Times New Roman" w:cs="Times New Roman"/>
          <w:b/>
          <w:color w:val="auto"/>
          <w:sz w:val="24"/>
          <w:szCs w:val="24"/>
        </w:rPr>
        <w:t>5.2     Summary of the Findings</w:t>
      </w:r>
      <w:bookmarkEnd w:id="87"/>
    </w:p>
    <w:p w14:paraId="60029B89" w14:textId="1BD9878F" w:rsidR="006D2CF8" w:rsidRPr="008835DB" w:rsidRDefault="006D2CF8" w:rsidP="009F6C88">
      <w:pPr>
        <w:spacing w:line="480" w:lineRule="auto"/>
        <w:jc w:val="both"/>
        <w:rPr>
          <w:rFonts w:ascii="Times New Roman" w:eastAsia="Calibri" w:hAnsi="Times New Roman" w:cs="Times New Roman"/>
          <w:color w:val="000000" w:themeColor="text1"/>
          <w:sz w:val="24"/>
          <w:szCs w:val="24"/>
        </w:rPr>
      </w:pPr>
      <w:r w:rsidRPr="008835DB">
        <w:rPr>
          <w:rFonts w:ascii="Times New Roman" w:eastAsia="Calibri" w:hAnsi="Times New Roman" w:cs="Times New Roman"/>
          <w:color w:val="000000" w:themeColor="text1"/>
          <w:sz w:val="24"/>
          <w:szCs w:val="24"/>
        </w:rPr>
        <w:t>From the study majority of the respondents selected for the purpose of the study were males compared to few females. Meanwhile, most of them were found to hold their tertiary/degrees holders whilst the remaining few were either found to middle school certificate, senior secondary school certificate and as well as primary school holders. The respondents were further found to have b</w:t>
      </w:r>
      <w:r w:rsidR="00996E33">
        <w:rPr>
          <w:rFonts w:ascii="Times New Roman" w:eastAsia="Calibri" w:hAnsi="Times New Roman" w:cs="Times New Roman"/>
          <w:color w:val="000000" w:themeColor="text1"/>
          <w:sz w:val="24"/>
          <w:szCs w:val="24"/>
        </w:rPr>
        <w:t>een</w:t>
      </w:r>
      <w:r w:rsidRPr="008835DB">
        <w:rPr>
          <w:rFonts w:ascii="Times New Roman" w:eastAsia="Calibri" w:hAnsi="Times New Roman" w:cs="Times New Roman"/>
          <w:color w:val="000000" w:themeColor="text1"/>
          <w:sz w:val="24"/>
          <w:szCs w:val="24"/>
        </w:rPr>
        <w:t xml:space="preserve"> within 50 years and above as majority with a lot of them married at their marital </w:t>
      </w:r>
      <w:r w:rsidR="00996E33" w:rsidRPr="008835DB">
        <w:rPr>
          <w:rFonts w:ascii="Times New Roman" w:eastAsia="Calibri" w:hAnsi="Times New Roman" w:cs="Times New Roman"/>
          <w:color w:val="000000" w:themeColor="text1"/>
          <w:sz w:val="24"/>
          <w:szCs w:val="24"/>
        </w:rPr>
        <w:t>status, these</w:t>
      </w:r>
      <w:r w:rsidRPr="008835DB">
        <w:rPr>
          <w:rFonts w:ascii="Times New Roman" w:eastAsia="Calibri" w:hAnsi="Times New Roman" w:cs="Times New Roman"/>
          <w:color w:val="000000" w:themeColor="text1"/>
          <w:sz w:val="24"/>
          <w:szCs w:val="24"/>
        </w:rPr>
        <w:t xml:space="preserve"> findings indicate that respondents who participated in the research are well experienced, knowledgeable and well educated to give responses needed for the study.</w:t>
      </w:r>
    </w:p>
    <w:p w14:paraId="5F15D399" w14:textId="77777777" w:rsidR="006D2CF8" w:rsidRPr="008835DB" w:rsidRDefault="006D2CF8" w:rsidP="009F6C88">
      <w:pPr>
        <w:autoSpaceDE w:val="0"/>
        <w:autoSpaceDN w:val="0"/>
        <w:adjustRightInd w:val="0"/>
        <w:spacing w:line="480" w:lineRule="auto"/>
        <w:jc w:val="both"/>
        <w:rPr>
          <w:rFonts w:ascii="Times New Roman" w:hAnsi="Times New Roman" w:cs="Times New Roman"/>
          <w:color w:val="000000"/>
          <w:sz w:val="24"/>
          <w:szCs w:val="24"/>
        </w:rPr>
      </w:pPr>
      <w:r w:rsidRPr="008835DB">
        <w:rPr>
          <w:rFonts w:ascii="Times New Roman" w:hAnsi="Times New Roman" w:cs="Times New Roman"/>
          <w:color w:val="000000"/>
          <w:sz w:val="24"/>
          <w:szCs w:val="24"/>
        </w:rPr>
        <w:t>The study showed average growth rates of yield increases showing 65% and 39% per season for “HI-TECH” and “CODAPEC” respectively. These differences may be due to the fertilizer used, extra spraying and adherence to good agricultural practices by “HI-TECH” farmers’.</w:t>
      </w:r>
    </w:p>
    <w:p w14:paraId="636385F2" w14:textId="77777777" w:rsidR="006D2CF8" w:rsidRPr="008835DB" w:rsidRDefault="006D2CF8" w:rsidP="009F6C88">
      <w:pPr>
        <w:spacing w:line="480" w:lineRule="auto"/>
        <w:jc w:val="both"/>
        <w:rPr>
          <w:rFonts w:ascii="Times New Roman" w:hAnsi="Times New Roman" w:cs="Times New Roman"/>
          <w:sz w:val="24"/>
          <w:szCs w:val="24"/>
        </w:rPr>
      </w:pPr>
      <w:r w:rsidRPr="008835DB">
        <w:rPr>
          <w:rFonts w:ascii="Times New Roman" w:hAnsi="Times New Roman" w:cs="Times New Roman"/>
          <w:sz w:val="24"/>
          <w:szCs w:val="24"/>
        </w:rPr>
        <w:t>The impact of the usage of chemicals on the cocoa farming products was massively done during the introduction of the CODAPEC Programme in the country. This shows that majority of the cocoa farmers saw this as opportunity to ensure that their cocoa production was increased and this was done by way of controlling the pest and diseases that mostly attacked these cocoa trees.</w:t>
      </w:r>
    </w:p>
    <w:p w14:paraId="7C168E4B" w14:textId="0B9A676F" w:rsidR="006D2CF8" w:rsidRPr="008835DB" w:rsidRDefault="006D2CF8" w:rsidP="009F6C88">
      <w:pPr>
        <w:spacing w:line="480" w:lineRule="auto"/>
        <w:jc w:val="both"/>
        <w:rPr>
          <w:rFonts w:ascii="Times New Roman" w:hAnsi="Times New Roman" w:cs="Times New Roman"/>
          <w:sz w:val="24"/>
          <w:szCs w:val="24"/>
        </w:rPr>
      </w:pPr>
      <w:r w:rsidRPr="008835DB">
        <w:rPr>
          <w:rFonts w:ascii="Times New Roman" w:hAnsi="Times New Roman" w:cs="Times New Roman"/>
          <w:sz w:val="24"/>
          <w:szCs w:val="24"/>
        </w:rPr>
        <w:lastRenderedPageBreak/>
        <w:t xml:space="preserve">The introduction of the CODAPEC Programmes allowed the cocoa farmers to take the opportunity under the programme to have access to various forms of fungicide that helped their cocoa farming produce. The effect was that the CODAPEC helped the cocoa farmers to have flexible, easier access and </w:t>
      </w:r>
      <w:r w:rsidR="00996E33" w:rsidRPr="008835DB">
        <w:rPr>
          <w:rFonts w:ascii="Times New Roman" w:hAnsi="Times New Roman" w:cs="Times New Roman"/>
          <w:sz w:val="24"/>
          <w:szCs w:val="24"/>
        </w:rPr>
        <w:t>cost-effective</w:t>
      </w:r>
      <w:r w:rsidRPr="008835DB">
        <w:rPr>
          <w:rFonts w:ascii="Times New Roman" w:hAnsi="Times New Roman" w:cs="Times New Roman"/>
          <w:sz w:val="24"/>
          <w:szCs w:val="24"/>
        </w:rPr>
        <w:t xml:space="preserve"> means of obtaining fungicide that helped in protecting the cocoa farms from pest diseases and hence improved the cocoa production for the farmers.</w:t>
      </w:r>
    </w:p>
    <w:p w14:paraId="085DDD58" w14:textId="77777777" w:rsidR="006D2CF8" w:rsidRPr="008835DB" w:rsidRDefault="006D2CF8" w:rsidP="009F6C88">
      <w:pPr>
        <w:spacing w:line="480" w:lineRule="auto"/>
        <w:jc w:val="both"/>
        <w:rPr>
          <w:rFonts w:ascii="Times New Roman" w:hAnsi="Times New Roman" w:cs="Times New Roman"/>
          <w:sz w:val="24"/>
          <w:szCs w:val="24"/>
        </w:rPr>
      </w:pPr>
      <w:r w:rsidRPr="008835DB">
        <w:rPr>
          <w:rFonts w:ascii="Times New Roman" w:hAnsi="Times New Roman" w:cs="Times New Roman"/>
          <w:sz w:val="24"/>
          <w:szCs w:val="24"/>
        </w:rPr>
        <w:t>The study revealed that majority of the cocoa farmers sprayed their cocoa tree against capsid twice per year. This shows the importance of the cocoa farmers attached to the Programmes. This implies that farmers sprayed against capsid and the reason was that the mass spraying Programme covered black pod control only in those regions.</w:t>
      </w:r>
    </w:p>
    <w:p w14:paraId="14012375" w14:textId="77777777" w:rsidR="006D2CF8" w:rsidRPr="008835DB" w:rsidRDefault="006D2CF8" w:rsidP="009F6C88">
      <w:pPr>
        <w:spacing w:line="480" w:lineRule="auto"/>
        <w:jc w:val="both"/>
        <w:rPr>
          <w:rFonts w:ascii="Times New Roman" w:hAnsi="Times New Roman" w:cs="Times New Roman"/>
          <w:sz w:val="24"/>
          <w:szCs w:val="24"/>
        </w:rPr>
      </w:pPr>
      <w:r w:rsidRPr="008835DB">
        <w:rPr>
          <w:rFonts w:ascii="Times New Roman" w:hAnsi="Times New Roman" w:cs="Times New Roman"/>
          <w:sz w:val="24"/>
          <w:szCs w:val="24"/>
        </w:rPr>
        <w:t xml:space="preserve">Late arrival of chemicals was considered as the highest challenge that confronted the farmers in relation to CODAPEC Programme. </w:t>
      </w:r>
    </w:p>
    <w:p w14:paraId="0AB9F29C" w14:textId="77777777" w:rsidR="006D2CF8" w:rsidRPr="008835DB" w:rsidRDefault="006D2CF8" w:rsidP="009F6C88">
      <w:pPr>
        <w:spacing w:line="480" w:lineRule="auto"/>
        <w:jc w:val="both"/>
        <w:rPr>
          <w:rFonts w:ascii="Times New Roman" w:hAnsi="Times New Roman"/>
          <w:sz w:val="24"/>
          <w:szCs w:val="24"/>
        </w:rPr>
      </w:pPr>
      <w:r w:rsidRPr="008835DB">
        <w:rPr>
          <w:rFonts w:ascii="Times New Roman" w:hAnsi="Times New Roman" w:cs="Times New Roman"/>
          <w:sz w:val="24"/>
          <w:szCs w:val="24"/>
        </w:rPr>
        <w:t xml:space="preserve">Also, the study revealed that </w:t>
      </w:r>
      <w:r w:rsidRPr="008835DB">
        <w:rPr>
          <w:rFonts w:ascii="Times New Roman" w:hAnsi="Times New Roman"/>
          <w:sz w:val="24"/>
          <w:szCs w:val="24"/>
        </w:rPr>
        <w:t xml:space="preserve">poor chemical distribution process, farmers who fail to join a group do not benefit and quantity of insecticides and fungicides are inadequate were accordingly rank as second, third and fourth challenges that confronted the farmers under the CODAPEC Programmes. </w:t>
      </w:r>
    </w:p>
    <w:p w14:paraId="1A9CF981" w14:textId="77777777" w:rsidR="006D2CF8" w:rsidRPr="008835DB" w:rsidRDefault="006D2CF8" w:rsidP="009F6C88">
      <w:pPr>
        <w:spacing w:line="480" w:lineRule="auto"/>
        <w:jc w:val="both"/>
        <w:rPr>
          <w:rFonts w:ascii="Times New Roman" w:hAnsi="Times New Roman" w:cs="Times New Roman"/>
          <w:sz w:val="24"/>
          <w:szCs w:val="24"/>
        </w:rPr>
      </w:pPr>
      <w:r w:rsidRPr="008835DB">
        <w:rPr>
          <w:rFonts w:ascii="Times New Roman" w:hAnsi="Times New Roman"/>
          <w:sz w:val="24"/>
          <w:szCs w:val="24"/>
        </w:rPr>
        <w:t>The study showed that the farmers that applied the fertilizer during the period of 2016/2017 to 2017/2018 mostly applied on the month of April, May, August and October. This signified that those periods were most periods that the farmers had flexible access to the fertilizers and hence were able to apply on these periods. The study revealed that timing of the application of the fertilizer was appropriate for the cocoa farms as result of the early rains that occurred during that period.</w:t>
      </w:r>
    </w:p>
    <w:p w14:paraId="131C917F" w14:textId="77777777" w:rsidR="006D2CF8" w:rsidRPr="008835DB" w:rsidRDefault="006D2CF8" w:rsidP="009F6C88">
      <w:pPr>
        <w:spacing w:line="480" w:lineRule="auto"/>
        <w:jc w:val="both"/>
        <w:rPr>
          <w:rFonts w:ascii="Times New Roman" w:hAnsi="Times New Roman" w:cs="Times New Roman"/>
          <w:sz w:val="24"/>
          <w:szCs w:val="24"/>
        </w:rPr>
      </w:pPr>
      <w:r w:rsidRPr="008835DB">
        <w:rPr>
          <w:rFonts w:ascii="Times New Roman" w:hAnsi="Times New Roman" w:cs="Times New Roman"/>
          <w:sz w:val="24"/>
          <w:szCs w:val="24"/>
        </w:rPr>
        <w:t xml:space="preserve">The percentage contribution of “HI-TECH” farmers ranged from 25%-28% and that of “CODAPEC” 15% -19% for the study period. The average contributions of the farmers for the </w:t>
      </w:r>
      <w:r w:rsidRPr="008835DB">
        <w:rPr>
          <w:rFonts w:ascii="Times New Roman" w:hAnsi="Times New Roman" w:cs="Times New Roman"/>
          <w:sz w:val="24"/>
          <w:szCs w:val="24"/>
        </w:rPr>
        <w:lastRenderedPageBreak/>
        <w:t>period were 27% and 17% for “HI-TECH” and “CODAPEC’ farmers respectively for the study period.</w:t>
      </w:r>
    </w:p>
    <w:p w14:paraId="4A06817D" w14:textId="77777777" w:rsidR="006D2CF8" w:rsidRPr="008835DB" w:rsidRDefault="006D2CF8" w:rsidP="009F6C88">
      <w:pPr>
        <w:pStyle w:val="Heading2"/>
        <w:spacing w:line="480" w:lineRule="auto"/>
        <w:jc w:val="both"/>
        <w:rPr>
          <w:rFonts w:ascii="Times New Roman" w:hAnsi="Times New Roman" w:cs="Times New Roman"/>
          <w:b/>
          <w:color w:val="auto"/>
          <w:sz w:val="24"/>
          <w:szCs w:val="24"/>
        </w:rPr>
      </w:pPr>
      <w:bookmarkStart w:id="88" w:name="_Toc21445892"/>
      <w:r w:rsidRPr="008835DB">
        <w:rPr>
          <w:rFonts w:ascii="Times New Roman" w:hAnsi="Times New Roman" w:cs="Times New Roman"/>
          <w:b/>
          <w:color w:val="auto"/>
          <w:sz w:val="24"/>
          <w:szCs w:val="24"/>
        </w:rPr>
        <w:t>5.3</w:t>
      </w:r>
      <w:r w:rsidRPr="008835DB">
        <w:rPr>
          <w:rFonts w:ascii="Times New Roman" w:hAnsi="Times New Roman" w:cs="Times New Roman"/>
          <w:b/>
          <w:color w:val="auto"/>
          <w:sz w:val="24"/>
          <w:szCs w:val="24"/>
        </w:rPr>
        <w:tab/>
        <w:t>Conclusion and Managerial Implication</w:t>
      </w:r>
      <w:bookmarkEnd w:id="88"/>
    </w:p>
    <w:p w14:paraId="76A275C5" w14:textId="77777777" w:rsidR="006D2CF8" w:rsidRPr="008835DB" w:rsidRDefault="006D2CF8" w:rsidP="009F6C88">
      <w:pPr>
        <w:autoSpaceDE w:val="0"/>
        <w:autoSpaceDN w:val="0"/>
        <w:adjustRightInd w:val="0"/>
        <w:spacing w:line="480" w:lineRule="auto"/>
        <w:jc w:val="both"/>
        <w:rPr>
          <w:rFonts w:ascii="Times New Roman" w:hAnsi="Times New Roman" w:cs="Times New Roman"/>
          <w:color w:val="000000"/>
          <w:sz w:val="24"/>
          <w:szCs w:val="24"/>
        </w:rPr>
      </w:pPr>
      <w:r w:rsidRPr="008835DB">
        <w:rPr>
          <w:rFonts w:ascii="Times New Roman" w:hAnsi="Times New Roman" w:cs="Times New Roman"/>
          <w:sz w:val="24"/>
          <w:szCs w:val="24"/>
        </w:rPr>
        <w:t>The study showed that the cocoa mass spraying (“CODAPEC”) and the fertilizer use Programme (“HI-TECH”) did raised the national yield from 0.36 tonnes per hectare to 0.667tonnes and 1.679tonnes per hectare, representing an increase of 94% and 38% respectively.</w:t>
      </w:r>
    </w:p>
    <w:p w14:paraId="518CECD8" w14:textId="77777777" w:rsidR="006D2CF8" w:rsidRPr="008835DB" w:rsidRDefault="006D2CF8" w:rsidP="009F6C88">
      <w:pPr>
        <w:spacing w:line="480" w:lineRule="auto"/>
        <w:jc w:val="both"/>
        <w:rPr>
          <w:rFonts w:ascii="Times New Roman" w:hAnsi="Times New Roman" w:cs="Times New Roman"/>
          <w:sz w:val="24"/>
          <w:szCs w:val="24"/>
        </w:rPr>
      </w:pPr>
      <w:r w:rsidRPr="008835DB">
        <w:rPr>
          <w:rFonts w:ascii="Times New Roman" w:hAnsi="Times New Roman" w:cs="Times New Roman"/>
          <w:sz w:val="24"/>
          <w:szCs w:val="24"/>
        </w:rPr>
        <w:t xml:space="preserve">The study concluded by showing that the challenges that confronted the cocoa farmers by way of using CODAPEC revealed late arrival of chemical, </w:t>
      </w:r>
      <w:r w:rsidRPr="008835DB">
        <w:rPr>
          <w:rFonts w:ascii="Times New Roman" w:hAnsi="Times New Roman"/>
          <w:sz w:val="24"/>
          <w:szCs w:val="24"/>
        </w:rPr>
        <w:t>poor chemical distribution process, farmers who fail to join a group do not benefit and quantity of insecticides and fungicides are inadequate.</w:t>
      </w:r>
    </w:p>
    <w:p w14:paraId="2666F210" w14:textId="77777777" w:rsidR="006D2CF8" w:rsidRPr="008835DB" w:rsidRDefault="006D2CF8" w:rsidP="009F6C88">
      <w:pPr>
        <w:spacing w:line="480" w:lineRule="auto"/>
        <w:jc w:val="both"/>
        <w:rPr>
          <w:rFonts w:ascii="Times New Roman" w:hAnsi="Times New Roman" w:cs="Times New Roman"/>
          <w:sz w:val="24"/>
          <w:szCs w:val="24"/>
        </w:rPr>
      </w:pPr>
      <w:r w:rsidRPr="008835DB">
        <w:rPr>
          <w:rFonts w:ascii="Times New Roman" w:hAnsi="Times New Roman" w:cs="Times New Roman"/>
          <w:sz w:val="24"/>
          <w:szCs w:val="24"/>
        </w:rPr>
        <w:t>The study indicated that cocoa farmers commitment, time of spraying and good agronomic practices were considered as the factors that positively influence the reduction of pest and disease on the farms of under study.</w:t>
      </w:r>
    </w:p>
    <w:p w14:paraId="56611040" w14:textId="77777777" w:rsidR="006D2CF8" w:rsidRPr="008835DB" w:rsidRDefault="006D2CF8" w:rsidP="009F6C88">
      <w:pPr>
        <w:spacing w:line="480" w:lineRule="auto"/>
        <w:jc w:val="both"/>
        <w:rPr>
          <w:rFonts w:ascii="Times New Roman" w:hAnsi="Times New Roman" w:cs="Times New Roman"/>
          <w:sz w:val="24"/>
          <w:szCs w:val="24"/>
        </w:rPr>
      </w:pPr>
      <w:r w:rsidRPr="008835DB">
        <w:rPr>
          <w:rFonts w:ascii="Times New Roman" w:hAnsi="Times New Roman" w:cs="Times New Roman"/>
          <w:sz w:val="24"/>
          <w:szCs w:val="24"/>
        </w:rPr>
        <w:t>In summary, the study concluded that both Programmes made some gains but the fertilizer use in cocoa production (“HI-TECH”) Programme was highly sustainable, financially viable and profitable and also provided sufficient incentive for the continuity of the Programme and sustenance of the cocoa industry.</w:t>
      </w:r>
    </w:p>
    <w:p w14:paraId="64B9492E" w14:textId="457AB32B" w:rsidR="009F6C88" w:rsidRDefault="009F6C88" w:rsidP="009F6C88">
      <w:pPr>
        <w:spacing w:line="480" w:lineRule="auto"/>
        <w:jc w:val="both"/>
        <w:rPr>
          <w:rFonts w:ascii="Times New Roman" w:hAnsi="Times New Roman" w:cs="Times New Roman"/>
          <w:sz w:val="24"/>
          <w:szCs w:val="24"/>
        </w:rPr>
      </w:pPr>
    </w:p>
    <w:p w14:paraId="0F385888" w14:textId="77777777" w:rsidR="00B51C7A" w:rsidRPr="008835DB" w:rsidRDefault="00B51C7A" w:rsidP="009F6C88">
      <w:pPr>
        <w:spacing w:line="480" w:lineRule="auto"/>
        <w:jc w:val="both"/>
        <w:rPr>
          <w:rFonts w:ascii="Times New Roman" w:hAnsi="Times New Roman" w:cs="Times New Roman"/>
          <w:sz w:val="24"/>
          <w:szCs w:val="24"/>
        </w:rPr>
      </w:pPr>
      <w:bookmarkStart w:id="89" w:name="_GoBack"/>
      <w:bookmarkEnd w:id="89"/>
    </w:p>
    <w:p w14:paraId="33395310" w14:textId="77777777" w:rsidR="009F6C88" w:rsidRPr="008835DB" w:rsidRDefault="009F6C88" w:rsidP="009F6C88">
      <w:pPr>
        <w:spacing w:line="480" w:lineRule="auto"/>
        <w:jc w:val="both"/>
        <w:rPr>
          <w:rFonts w:ascii="Times New Roman" w:hAnsi="Times New Roman" w:cs="Times New Roman"/>
          <w:sz w:val="24"/>
          <w:szCs w:val="24"/>
        </w:rPr>
      </w:pPr>
    </w:p>
    <w:p w14:paraId="39344F20" w14:textId="77777777" w:rsidR="006D2CF8" w:rsidRPr="008835DB" w:rsidRDefault="006D2CF8" w:rsidP="009F6C88">
      <w:pPr>
        <w:pStyle w:val="Heading2"/>
        <w:spacing w:line="480" w:lineRule="auto"/>
        <w:jc w:val="both"/>
        <w:rPr>
          <w:rFonts w:ascii="Times New Roman" w:hAnsi="Times New Roman" w:cs="Times New Roman"/>
          <w:b/>
          <w:color w:val="auto"/>
          <w:sz w:val="24"/>
          <w:szCs w:val="24"/>
        </w:rPr>
      </w:pPr>
      <w:bookmarkStart w:id="90" w:name="_Toc21445893"/>
      <w:r w:rsidRPr="008835DB">
        <w:rPr>
          <w:rFonts w:ascii="Times New Roman" w:hAnsi="Times New Roman" w:cs="Times New Roman"/>
          <w:b/>
          <w:color w:val="auto"/>
          <w:sz w:val="24"/>
          <w:szCs w:val="24"/>
        </w:rPr>
        <w:lastRenderedPageBreak/>
        <w:t>5.4</w:t>
      </w:r>
      <w:r w:rsidRPr="008835DB">
        <w:rPr>
          <w:rFonts w:ascii="Times New Roman" w:hAnsi="Times New Roman" w:cs="Times New Roman"/>
          <w:b/>
          <w:color w:val="auto"/>
          <w:sz w:val="24"/>
          <w:szCs w:val="24"/>
        </w:rPr>
        <w:tab/>
        <w:t xml:space="preserve"> Recommendations</w:t>
      </w:r>
      <w:bookmarkEnd w:id="90"/>
    </w:p>
    <w:p w14:paraId="26CC4EF3" w14:textId="77777777" w:rsidR="006D2CF8" w:rsidRPr="008835DB" w:rsidRDefault="006D2CF8" w:rsidP="009F6C88">
      <w:pPr>
        <w:pStyle w:val="Default"/>
        <w:spacing w:line="480" w:lineRule="auto"/>
        <w:jc w:val="both"/>
        <w:rPr>
          <w:lang w:val="en-GB"/>
        </w:rPr>
      </w:pPr>
      <w:r w:rsidRPr="008835DB">
        <w:rPr>
          <w:lang w:val="en-GB"/>
        </w:rPr>
        <w:t xml:space="preserve">The “CODAPEC” has increased productivity to an appreciable level, it is recommended to policy makers to encourage and adequately supply agrochemicals used in cocoa production to entice majority of Ghanaian cocoa farmers to adopt the practice of controlling disease and pest on their farm to help increase output and increase the country’s foreign exchange earnings. </w:t>
      </w:r>
    </w:p>
    <w:p w14:paraId="06FD8F55" w14:textId="77777777" w:rsidR="006D2CF8" w:rsidRPr="008835DB" w:rsidRDefault="006D2CF8" w:rsidP="009F6C88">
      <w:pPr>
        <w:pStyle w:val="Default"/>
        <w:spacing w:after="240" w:line="480" w:lineRule="auto"/>
        <w:jc w:val="both"/>
        <w:rPr>
          <w:lang w:val="en-GB"/>
        </w:rPr>
      </w:pPr>
      <w:r w:rsidRPr="008835DB">
        <w:rPr>
          <w:lang w:val="en-GB"/>
        </w:rPr>
        <w:t>The study recommends that in order to increase the HI-TECH Programmes, the government in connection with the Ghana Cocoa Board needs to increase the subsidy, educate, give fertilizer on credit and free distribution as well as examine the efficacy of the fertilizers on the field in order to improve cocoa production.</w:t>
      </w:r>
    </w:p>
    <w:p w14:paraId="48705531" w14:textId="77777777" w:rsidR="006D2CF8" w:rsidRPr="008835DB" w:rsidRDefault="006D2CF8" w:rsidP="009F6C88">
      <w:pPr>
        <w:pStyle w:val="Default"/>
        <w:spacing w:after="240" w:line="480" w:lineRule="auto"/>
        <w:jc w:val="both"/>
        <w:rPr>
          <w:lang w:val="en-GB"/>
        </w:rPr>
      </w:pPr>
      <w:r w:rsidRPr="008835DB">
        <w:rPr>
          <w:lang w:val="en-GB"/>
        </w:rPr>
        <w:t>The study recommends that the timing of applying spraying the chemicals on the cocoa farming should be appropriate as well. Farmers should be sensitized on how they need to be committed to their farms, by seeing farming as a business and the use of good agronomic practices to help reduce the pest and disease on the cocoa farms.</w:t>
      </w:r>
    </w:p>
    <w:p w14:paraId="1881242D" w14:textId="77777777" w:rsidR="006D2CF8" w:rsidRPr="008835DB" w:rsidRDefault="006D2CF8" w:rsidP="009F6C88">
      <w:pPr>
        <w:pStyle w:val="Default"/>
        <w:spacing w:line="480" w:lineRule="auto"/>
        <w:jc w:val="both"/>
        <w:rPr>
          <w:lang w:val="en-GB"/>
        </w:rPr>
      </w:pPr>
      <w:r w:rsidRPr="008835DB">
        <w:rPr>
          <w:lang w:val="en-GB"/>
        </w:rPr>
        <w:t>The study also recommends that increase in chemicals, early supply of chemicals and credit facility for farmers will help improve the CODAPEC Programme in Ghana.</w:t>
      </w:r>
    </w:p>
    <w:p w14:paraId="2D5590FD" w14:textId="77777777" w:rsidR="006D2CF8" w:rsidRPr="008835DB" w:rsidRDefault="006D2CF8" w:rsidP="009F6C88">
      <w:pPr>
        <w:pStyle w:val="Default"/>
        <w:spacing w:after="69" w:line="480" w:lineRule="auto"/>
        <w:jc w:val="both"/>
        <w:rPr>
          <w:lang w:val="en-GB"/>
        </w:rPr>
      </w:pPr>
      <w:r w:rsidRPr="008835DB">
        <w:rPr>
          <w:lang w:val="en-GB"/>
        </w:rPr>
        <w:t>The study recommends that the “CODAPEC” programme has shown a tremendous increase in cocoa production over the years under review and it is recommended that Government of Ghana (GoG) continues the Programme (Cocoa mass spraying policy) annually.</w:t>
      </w:r>
    </w:p>
    <w:p w14:paraId="46A80E0E" w14:textId="77777777" w:rsidR="009F6C88" w:rsidRPr="008835DB" w:rsidRDefault="009F6C88" w:rsidP="009F6C88">
      <w:pPr>
        <w:pStyle w:val="Default"/>
        <w:spacing w:after="69" w:line="480" w:lineRule="auto"/>
        <w:jc w:val="both"/>
        <w:rPr>
          <w:lang w:val="en-GB"/>
        </w:rPr>
      </w:pPr>
    </w:p>
    <w:p w14:paraId="38300840" w14:textId="77777777" w:rsidR="009F6C88" w:rsidRPr="008835DB" w:rsidRDefault="009F6C88" w:rsidP="009F6C88">
      <w:pPr>
        <w:pStyle w:val="Default"/>
        <w:spacing w:after="69" w:line="480" w:lineRule="auto"/>
        <w:jc w:val="both"/>
        <w:rPr>
          <w:lang w:val="en-GB"/>
        </w:rPr>
      </w:pPr>
    </w:p>
    <w:p w14:paraId="25B95EEF" w14:textId="77777777" w:rsidR="009F6C88" w:rsidRPr="008835DB" w:rsidRDefault="009F6C88" w:rsidP="009F6C88">
      <w:pPr>
        <w:pStyle w:val="Default"/>
        <w:spacing w:after="69" w:line="480" w:lineRule="auto"/>
        <w:jc w:val="both"/>
        <w:rPr>
          <w:lang w:val="en-GB"/>
        </w:rPr>
      </w:pPr>
    </w:p>
    <w:p w14:paraId="537BCEF0" w14:textId="77777777" w:rsidR="009F6C88" w:rsidRPr="008835DB" w:rsidRDefault="009F6C88" w:rsidP="009F6C88">
      <w:pPr>
        <w:pStyle w:val="Default"/>
        <w:spacing w:after="69" w:line="480" w:lineRule="auto"/>
        <w:jc w:val="both"/>
        <w:rPr>
          <w:lang w:val="en-GB"/>
        </w:rPr>
      </w:pPr>
    </w:p>
    <w:p w14:paraId="4FBEBE67" w14:textId="77777777" w:rsidR="006D2CF8" w:rsidRPr="008835DB" w:rsidRDefault="006D2CF8" w:rsidP="009F6C88">
      <w:pPr>
        <w:pStyle w:val="Default"/>
        <w:spacing w:after="240" w:line="480" w:lineRule="auto"/>
        <w:jc w:val="both"/>
        <w:outlineLvl w:val="1"/>
        <w:rPr>
          <w:b/>
          <w:color w:val="auto"/>
          <w:lang w:val="en-GB"/>
        </w:rPr>
      </w:pPr>
      <w:bookmarkStart w:id="91" w:name="_Toc21445894"/>
      <w:r w:rsidRPr="008835DB">
        <w:rPr>
          <w:b/>
          <w:color w:val="auto"/>
          <w:lang w:val="en-GB"/>
        </w:rPr>
        <w:lastRenderedPageBreak/>
        <w:t>5.5</w:t>
      </w:r>
      <w:r w:rsidRPr="008835DB">
        <w:rPr>
          <w:b/>
          <w:color w:val="auto"/>
          <w:lang w:val="en-GB"/>
        </w:rPr>
        <w:tab/>
        <w:t>Recommendations for Future Studies</w:t>
      </w:r>
      <w:bookmarkEnd w:id="91"/>
      <w:r w:rsidRPr="008835DB">
        <w:rPr>
          <w:b/>
          <w:color w:val="auto"/>
          <w:lang w:val="en-GB"/>
        </w:rPr>
        <w:t xml:space="preserve"> </w:t>
      </w:r>
    </w:p>
    <w:p w14:paraId="639B60DD" w14:textId="77777777" w:rsidR="006D2CF8" w:rsidRPr="008835DB" w:rsidRDefault="006D2CF8" w:rsidP="009F6C88">
      <w:pPr>
        <w:pStyle w:val="Default"/>
        <w:spacing w:after="240" w:line="480" w:lineRule="auto"/>
        <w:jc w:val="both"/>
        <w:rPr>
          <w:color w:val="auto"/>
          <w:lang w:val="en-GB"/>
        </w:rPr>
      </w:pPr>
      <w:r w:rsidRPr="008835DB">
        <w:rPr>
          <w:color w:val="auto"/>
          <w:lang w:val="en-GB"/>
        </w:rPr>
        <w:t xml:space="preserve">The study suggests that future research should be focused on comparative study between Ghana and its nearby countries that are found to be growing cocoa country. </w:t>
      </w:r>
    </w:p>
    <w:p w14:paraId="5ADFEA41" w14:textId="77777777" w:rsidR="006E7C68" w:rsidRPr="008835DB" w:rsidRDefault="006D2CF8" w:rsidP="009F6C88">
      <w:pPr>
        <w:pStyle w:val="Default"/>
        <w:spacing w:after="240" w:line="480" w:lineRule="auto"/>
        <w:jc w:val="both"/>
        <w:rPr>
          <w:color w:val="auto"/>
          <w:lang w:val="en-GB"/>
        </w:rPr>
      </w:pPr>
      <w:r w:rsidRPr="008835DB">
        <w:rPr>
          <w:color w:val="auto"/>
          <w:lang w:val="en-GB"/>
        </w:rPr>
        <w:t>The study suggests that future research should concentrate on all the cocoa regions in the country. Using the entire cocoa areas will thus assist to offer the industry a bigger sample size upon generalization.</w:t>
      </w:r>
    </w:p>
    <w:p w14:paraId="5B2AB600" w14:textId="77777777" w:rsidR="006E7C68" w:rsidRPr="008835DB" w:rsidRDefault="006E7C68" w:rsidP="009F6C88">
      <w:pPr>
        <w:spacing w:line="480" w:lineRule="auto"/>
        <w:ind w:left="720" w:hanging="720"/>
        <w:jc w:val="both"/>
        <w:rPr>
          <w:rFonts w:ascii="Times New Roman" w:hAnsi="Times New Roman"/>
          <w:b/>
          <w:sz w:val="24"/>
          <w:szCs w:val="24"/>
        </w:rPr>
      </w:pPr>
    </w:p>
    <w:p w14:paraId="1094F78B" w14:textId="77777777" w:rsidR="009F6C88" w:rsidRPr="008835DB" w:rsidRDefault="009F6C88" w:rsidP="009F6C88">
      <w:pPr>
        <w:spacing w:line="480" w:lineRule="auto"/>
        <w:ind w:left="720" w:hanging="720"/>
        <w:jc w:val="both"/>
        <w:rPr>
          <w:rFonts w:ascii="Times New Roman" w:hAnsi="Times New Roman"/>
          <w:b/>
          <w:sz w:val="24"/>
          <w:szCs w:val="24"/>
        </w:rPr>
      </w:pPr>
    </w:p>
    <w:p w14:paraId="3DE9454C" w14:textId="77777777" w:rsidR="009F6C88" w:rsidRPr="008835DB" w:rsidRDefault="009F6C88" w:rsidP="009F6C88">
      <w:pPr>
        <w:spacing w:line="480" w:lineRule="auto"/>
        <w:ind w:left="720" w:hanging="720"/>
        <w:jc w:val="both"/>
        <w:rPr>
          <w:rFonts w:ascii="Times New Roman" w:hAnsi="Times New Roman"/>
          <w:b/>
          <w:sz w:val="24"/>
          <w:szCs w:val="24"/>
        </w:rPr>
      </w:pPr>
    </w:p>
    <w:p w14:paraId="3914381F" w14:textId="77777777" w:rsidR="009F6C88" w:rsidRPr="008835DB" w:rsidRDefault="009F6C88" w:rsidP="009F6C88">
      <w:pPr>
        <w:spacing w:line="480" w:lineRule="auto"/>
        <w:ind w:left="720" w:hanging="720"/>
        <w:jc w:val="both"/>
        <w:rPr>
          <w:rFonts w:ascii="Times New Roman" w:hAnsi="Times New Roman"/>
          <w:b/>
          <w:sz w:val="24"/>
          <w:szCs w:val="24"/>
        </w:rPr>
      </w:pPr>
    </w:p>
    <w:p w14:paraId="57B9C9FD" w14:textId="77777777" w:rsidR="009F6C88" w:rsidRPr="008835DB" w:rsidRDefault="009F6C88" w:rsidP="009F6C88">
      <w:pPr>
        <w:spacing w:line="480" w:lineRule="auto"/>
        <w:ind w:left="720" w:hanging="720"/>
        <w:jc w:val="both"/>
        <w:rPr>
          <w:rFonts w:ascii="Times New Roman" w:hAnsi="Times New Roman"/>
          <w:b/>
          <w:sz w:val="24"/>
          <w:szCs w:val="24"/>
        </w:rPr>
      </w:pPr>
    </w:p>
    <w:p w14:paraId="0D86C8C1" w14:textId="77777777" w:rsidR="009F6C88" w:rsidRPr="008835DB" w:rsidRDefault="009F6C88" w:rsidP="009F6C88">
      <w:pPr>
        <w:spacing w:line="480" w:lineRule="auto"/>
        <w:ind w:left="720" w:hanging="720"/>
        <w:jc w:val="both"/>
        <w:rPr>
          <w:rFonts w:ascii="Times New Roman" w:hAnsi="Times New Roman"/>
          <w:b/>
          <w:sz w:val="24"/>
          <w:szCs w:val="24"/>
        </w:rPr>
      </w:pPr>
    </w:p>
    <w:p w14:paraId="06D03F6D" w14:textId="77777777" w:rsidR="009F6C88" w:rsidRPr="008835DB" w:rsidRDefault="009F6C88" w:rsidP="009F6C88">
      <w:pPr>
        <w:spacing w:line="480" w:lineRule="auto"/>
        <w:ind w:left="720" w:hanging="720"/>
        <w:jc w:val="both"/>
        <w:rPr>
          <w:rFonts w:ascii="Times New Roman" w:hAnsi="Times New Roman"/>
          <w:b/>
          <w:sz w:val="24"/>
          <w:szCs w:val="24"/>
        </w:rPr>
      </w:pPr>
    </w:p>
    <w:p w14:paraId="7E1DEB9F" w14:textId="77777777" w:rsidR="009F6C88" w:rsidRPr="008835DB" w:rsidRDefault="009F6C88" w:rsidP="009F6C88">
      <w:pPr>
        <w:spacing w:line="480" w:lineRule="auto"/>
        <w:ind w:left="720" w:hanging="720"/>
        <w:jc w:val="both"/>
        <w:rPr>
          <w:rFonts w:ascii="Times New Roman" w:hAnsi="Times New Roman"/>
          <w:b/>
          <w:sz w:val="24"/>
          <w:szCs w:val="24"/>
        </w:rPr>
      </w:pPr>
    </w:p>
    <w:p w14:paraId="5CE52759" w14:textId="77777777" w:rsidR="009F6C88" w:rsidRPr="008835DB" w:rsidRDefault="009F6C88" w:rsidP="009F6C88">
      <w:pPr>
        <w:spacing w:line="480" w:lineRule="auto"/>
        <w:ind w:left="720" w:hanging="720"/>
        <w:jc w:val="both"/>
        <w:rPr>
          <w:rFonts w:ascii="Times New Roman" w:hAnsi="Times New Roman"/>
          <w:b/>
          <w:sz w:val="24"/>
          <w:szCs w:val="24"/>
        </w:rPr>
      </w:pPr>
    </w:p>
    <w:p w14:paraId="5E237372" w14:textId="77777777" w:rsidR="006E7C68" w:rsidRPr="008835DB" w:rsidRDefault="006E7C68" w:rsidP="009F6C88">
      <w:pPr>
        <w:spacing w:line="480" w:lineRule="auto"/>
        <w:ind w:left="720" w:hanging="720"/>
        <w:jc w:val="both"/>
        <w:rPr>
          <w:rFonts w:ascii="Times New Roman" w:hAnsi="Times New Roman"/>
          <w:b/>
          <w:sz w:val="24"/>
          <w:szCs w:val="24"/>
        </w:rPr>
      </w:pPr>
    </w:p>
    <w:p w14:paraId="1110CEC2" w14:textId="77777777" w:rsidR="006E7C68" w:rsidRPr="008835DB" w:rsidRDefault="006E7C68" w:rsidP="006D2CF8">
      <w:pPr>
        <w:spacing w:line="480" w:lineRule="auto"/>
        <w:ind w:left="720" w:hanging="720"/>
        <w:jc w:val="center"/>
        <w:rPr>
          <w:rFonts w:ascii="Times New Roman" w:hAnsi="Times New Roman"/>
          <w:b/>
          <w:sz w:val="24"/>
          <w:szCs w:val="24"/>
        </w:rPr>
      </w:pPr>
    </w:p>
    <w:p w14:paraId="4CD8A2FF" w14:textId="77777777" w:rsidR="006E7C68" w:rsidRPr="008835DB" w:rsidRDefault="006E7C68" w:rsidP="006D2CF8">
      <w:pPr>
        <w:spacing w:line="480" w:lineRule="auto"/>
        <w:ind w:left="720" w:hanging="720"/>
        <w:jc w:val="center"/>
        <w:rPr>
          <w:rFonts w:ascii="Times New Roman" w:hAnsi="Times New Roman"/>
          <w:b/>
          <w:sz w:val="24"/>
          <w:szCs w:val="24"/>
        </w:rPr>
      </w:pPr>
    </w:p>
    <w:p w14:paraId="2DF1E528" w14:textId="77777777" w:rsidR="006D2CF8" w:rsidRPr="008835DB" w:rsidRDefault="006D2CF8" w:rsidP="006E7C68">
      <w:pPr>
        <w:pStyle w:val="Heading1"/>
        <w:jc w:val="center"/>
        <w:rPr>
          <w:rFonts w:ascii="Times New Roman" w:hAnsi="Times New Roman"/>
          <w:b/>
          <w:color w:val="auto"/>
          <w:sz w:val="24"/>
          <w:szCs w:val="24"/>
        </w:rPr>
      </w:pPr>
      <w:bookmarkStart w:id="92" w:name="_Toc21445895"/>
      <w:r w:rsidRPr="008835DB">
        <w:rPr>
          <w:rFonts w:ascii="Times New Roman" w:hAnsi="Times New Roman"/>
          <w:b/>
          <w:color w:val="auto"/>
          <w:sz w:val="24"/>
          <w:szCs w:val="24"/>
        </w:rPr>
        <w:lastRenderedPageBreak/>
        <w:t>REFERENCES</w:t>
      </w:r>
      <w:bookmarkEnd w:id="92"/>
    </w:p>
    <w:p w14:paraId="33F1052D" w14:textId="77777777" w:rsidR="006D2CF8" w:rsidRPr="008835DB" w:rsidRDefault="006D2CF8" w:rsidP="006D2CF8">
      <w:pPr>
        <w:autoSpaceDE w:val="0"/>
        <w:autoSpaceDN w:val="0"/>
        <w:adjustRightInd w:val="0"/>
        <w:spacing w:after="0" w:line="480" w:lineRule="auto"/>
        <w:jc w:val="both"/>
        <w:rPr>
          <w:rFonts w:ascii="Times New Roman" w:hAnsi="Times New Roman" w:cs="Times New Roman"/>
          <w:sz w:val="24"/>
          <w:szCs w:val="24"/>
        </w:rPr>
      </w:pPr>
      <w:r w:rsidRPr="008835DB">
        <w:rPr>
          <w:rFonts w:ascii="Times New Roman" w:hAnsi="Times New Roman" w:cs="Times New Roman"/>
          <w:sz w:val="24"/>
          <w:szCs w:val="24"/>
        </w:rPr>
        <w:t xml:space="preserve">Abankwah V, Aidoo R, Osei RK. (2010). Socioeconomic impact of government spraying </w:t>
      </w:r>
    </w:p>
    <w:p w14:paraId="40605A6D" w14:textId="77777777" w:rsidR="006D2CF8" w:rsidRPr="008835DB" w:rsidRDefault="006D2CF8" w:rsidP="006D2CF8">
      <w:pPr>
        <w:autoSpaceDE w:val="0"/>
        <w:autoSpaceDN w:val="0"/>
        <w:adjustRightInd w:val="0"/>
        <w:spacing w:line="480" w:lineRule="auto"/>
        <w:ind w:left="720"/>
        <w:jc w:val="both"/>
        <w:rPr>
          <w:rFonts w:ascii="Times New Roman" w:hAnsi="Times New Roman" w:cs="Times New Roman"/>
          <w:sz w:val="24"/>
          <w:szCs w:val="24"/>
        </w:rPr>
      </w:pPr>
      <w:r w:rsidRPr="008835DB">
        <w:rPr>
          <w:rFonts w:ascii="Times New Roman" w:hAnsi="Times New Roman" w:cs="Times New Roman"/>
          <w:sz w:val="24"/>
          <w:szCs w:val="24"/>
        </w:rPr>
        <w:t xml:space="preserve">programme on cocoa farmers in Ghana. </w:t>
      </w:r>
      <w:r w:rsidRPr="008835DB">
        <w:rPr>
          <w:rFonts w:ascii="Times New Roman" w:hAnsi="Times New Roman" w:cs="Times New Roman"/>
          <w:i/>
          <w:sz w:val="24"/>
          <w:szCs w:val="24"/>
        </w:rPr>
        <w:t>Journal Sustain Development Africa</w:t>
      </w:r>
      <w:r w:rsidRPr="008835DB">
        <w:rPr>
          <w:rFonts w:ascii="Times New Roman" w:hAnsi="Times New Roman" w:cs="Times New Roman"/>
          <w:sz w:val="24"/>
          <w:szCs w:val="24"/>
        </w:rPr>
        <w:t>.;12(4):116-26</w:t>
      </w:r>
    </w:p>
    <w:p w14:paraId="4B79E196" w14:textId="77777777" w:rsidR="006D2CF8" w:rsidRPr="008835DB" w:rsidRDefault="006D2CF8" w:rsidP="006D2CF8">
      <w:pPr>
        <w:autoSpaceDE w:val="0"/>
        <w:autoSpaceDN w:val="0"/>
        <w:adjustRightInd w:val="0"/>
        <w:spacing w:after="0" w:line="480" w:lineRule="auto"/>
        <w:jc w:val="both"/>
        <w:rPr>
          <w:rFonts w:ascii="Times New Roman" w:hAnsi="Times New Roman" w:cs="Times New Roman"/>
          <w:sz w:val="24"/>
          <w:szCs w:val="24"/>
        </w:rPr>
      </w:pPr>
      <w:r w:rsidRPr="008835DB">
        <w:rPr>
          <w:rFonts w:ascii="Times New Roman" w:hAnsi="Times New Roman" w:cs="Times New Roman"/>
          <w:sz w:val="24"/>
          <w:szCs w:val="24"/>
        </w:rPr>
        <w:t>Acebo-Guerrero Y, Hernández-Rodríguez, A, Heydrich-Pérez, M, El Jaziri, M, Hernández-</w:t>
      </w:r>
    </w:p>
    <w:p w14:paraId="1DD0171A" w14:textId="77777777" w:rsidR="006D2CF8" w:rsidRPr="008835DB" w:rsidRDefault="006D2CF8" w:rsidP="006D2CF8">
      <w:pPr>
        <w:autoSpaceDE w:val="0"/>
        <w:autoSpaceDN w:val="0"/>
        <w:adjustRightInd w:val="0"/>
        <w:spacing w:line="480" w:lineRule="auto"/>
        <w:ind w:left="720"/>
        <w:jc w:val="both"/>
        <w:rPr>
          <w:rFonts w:ascii="Times New Roman" w:hAnsi="Times New Roman" w:cs="Times New Roman"/>
          <w:sz w:val="24"/>
          <w:szCs w:val="24"/>
        </w:rPr>
      </w:pPr>
      <w:r w:rsidRPr="008835DB">
        <w:rPr>
          <w:rFonts w:ascii="Times New Roman" w:hAnsi="Times New Roman" w:cs="Times New Roman"/>
          <w:sz w:val="24"/>
          <w:szCs w:val="24"/>
        </w:rPr>
        <w:t>Lauzardo, A. N. (2012). Management of black pod rot in cacao (</w:t>
      </w:r>
      <w:r w:rsidRPr="008835DB">
        <w:rPr>
          <w:rFonts w:ascii="Times New Roman" w:hAnsi="Times New Roman" w:cs="Times New Roman"/>
          <w:i/>
          <w:iCs/>
          <w:sz w:val="24"/>
          <w:szCs w:val="24"/>
        </w:rPr>
        <w:t xml:space="preserve">Theobromacacao </w:t>
      </w:r>
      <w:r w:rsidRPr="008835DB">
        <w:rPr>
          <w:rFonts w:ascii="Times New Roman" w:hAnsi="Times New Roman" w:cs="Times New Roman"/>
          <w:sz w:val="24"/>
          <w:szCs w:val="24"/>
        </w:rPr>
        <w:t>L.): A Review. Fruits. 2012; 67(0):41-48.</w:t>
      </w:r>
    </w:p>
    <w:p w14:paraId="53131198" w14:textId="77777777" w:rsidR="006D2CF8" w:rsidRPr="008835DB" w:rsidRDefault="006D2CF8" w:rsidP="006D2CF8">
      <w:pPr>
        <w:spacing w:line="480" w:lineRule="auto"/>
        <w:jc w:val="both"/>
        <w:rPr>
          <w:rFonts w:ascii="Times New Roman" w:hAnsi="Times New Roman" w:cs="Times New Roman"/>
          <w:sz w:val="24"/>
          <w:szCs w:val="24"/>
        </w:rPr>
      </w:pPr>
      <w:r w:rsidRPr="008835DB">
        <w:rPr>
          <w:rFonts w:ascii="Times New Roman" w:hAnsi="Times New Roman" w:cs="Times New Roman"/>
          <w:sz w:val="24"/>
          <w:szCs w:val="24"/>
        </w:rPr>
        <w:t xml:space="preserve">Acquaah, B. (2009). Cocoa Development in West Africa. The Early Period with Particular </w:t>
      </w:r>
    </w:p>
    <w:p w14:paraId="1D96C332" w14:textId="77777777" w:rsidR="006D2CF8" w:rsidRPr="008835DB" w:rsidRDefault="006D2CF8" w:rsidP="006D2CF8">
      <w:pPr>
        <w:spacing w:line="480" w:lineRule="auto"/>
        <w:ind w:firstLine="720"/>
        <w:jc w:val="both"/>
        <w:rPr>
          <w:rFonts w:ascii="Times New Roman" w:hAnsi="Times New Roman" w:cs="Times New Roman"/>
          <w:sz w:val="24"/>
          <w:szCs w:val="24"/>
        </w:rPr>
      </w:pPr>
      <w:r w:rsidRPr="008835DB">
        <w:rPr>
          <w:rFonts w:ascii="Times New Roman" w:hAnsi="Times New Roman" w:cs="Times New Roman"/>
          <w:sz w:val="24"/>
          <w:szCs w:val="24"/>
        </w:rPr>
        <w:t>Reference to Ghana. GhanaUniversity Press</w:t>
      </w:r>
    </w:p>
    <w:p w14:paraId="3BCB19E0" w14:textId="77777777" w:rsidR="006D2CF8" w:rsidRPr="008835DB" w:rsidRDefault="006D2CF8" w:rsidP="006D2CF8">
      <w:pPr>
        <w:spacing w:line="480" w:lineRule="auto"/>
        <w:jc w:val="both"/>
        <w:rPr>
          <w:rFonts w:ascii="Times New Roman" w:hAnsi="Times New Roman" w:cs="Times New Roman"/>
          <w:sz w:val="24"/>
          <w:szCs w:val="24"/>
        </w:rPr>
      </w:pPr>
      <w:r w:rsidRPr="008835DB">
        <w:rPr>
          <w:rFonts w:ascii="Times New Roman" w:hAnsi="Times New Roman" w:cs="Times New Roman"/>
          <w:sz w:val="24"/>
          <w:szCs w:val="24"/>
        </w:rPr>
        <w:t xml:space="preserve">Amoah, J.E.K. (2000). The Story of Cocoa, Coffee and Sheabulter. Environmental, Issues and </w:t>
      </w:r>
    </w:p>
    <w:p w14:paraId="79AC6F80" w14:textId="77777777" w:rsidR="006D2CF8" w:rsidRPr="008835DB" w:rsidRDefault="006D2CF8" w:rsidP="006D2CF8">
      <w:pPr>
        <w:spacing w:before="240" w:line="480" w:lineRule="auto"/>
        <w:ind w:firstLine="720"/>
        <w:jc w:val="both"/>
        <w:rPr>
          <w:rFonts w:ascii="Times New Roman" w:hAnsi="Times New Roman" w:cs="Times New Roman"/>
          <w:sz w:val="24"/>
          <w:szCs w:val="24"/>
        </w:rPr>
      </w:pPr>
      <w:r w:rsidRPr="008835DB">
        <w:rPr>
          <w:rFonts w:ascii="Times New Roman" w:hAnsi="Times New Roman" w:cs="Times New Roman"/>
          <w:sz w:val="24"/>
          <w:szCs w:val="24"/>
        </w:rPr>
        <w:t>food values. Cocoa Outline Series No. 3 Jemre Enterprises Ltd., Accra, Ghana.</w:t>
      </w:r>
    </w:p>
    <w:p w14:paraId="673E8C7D" w14:textId="77777777" w:rsidR="006D2CF8" w:rsidRPr="008835DB" w:rsidRDefault="006D2CF8" w:rsidP="006D2CF8">
      <w:pPr>
        <w:spacing w:line="480" w:lineRule="auto"/>
        <w:jc w:val="both"/>
        <w:rPr>
          <w:rFonts w:ascii="Times New Roman" w:hAnsi="Times New Roman" w:cs="Times New Roman"/>
          <w:sz w:val="24"/>
          <w:szCs w:val="24"/>
        </w:rPr>
      </w:pPr>
      <w:r w:rsidRPr="008835DB">
        <w:rPr>
          <w:rFonts w:ascii="Times New Roman" w:hAnsi="Times New Roman" w:cs="Times New Roman"/>
          <w:sz w:val="24"/>
          <w:szCs w:val="24"/>
        </w:rPr>
        <w:t xml:space="preserve">Amoah, J.E.K. (2008). Marketing of Cocoa in Ghana 1885 -1992. Cocoa outlines Series No.2. </w:t>
      </w:r>
    </w:p>
    <w:p w14:paraId="65A09583" w14:textId="77777777" w:rsidR="006D2CF8" w:rsidRPr="008835DB" w:rsidRDefault="006D2CF8" w:rsidP="006D2CF8">
      <w:pPr>
        <w:spacing w:line="480" w:lineRule="auto"/>
        <w:ind w:firstLine="720"/>
        <w:jc w:val="both"/>
        <w:rPr>
          <w:rFonts w:ascii="Times New Roman" w:hAnsi="Times New Roman" w:cs="Times New Roman"/>
          <w:sz w:val="24"/>
          <w:szCs w:val="24"/>
        </w:rPr>
      </w:pPr>
      <w:r w:rsidRPr="008835DB">
        <w:rPr>
          <w:rFonts w:ascii="Times New Roman" w:hAnsi="Times New Roman" w:cs="Times New Roman"/>
          <w:sz w:val="24"/>
          <w:szCs w:val="24"/>
        </w:rPr>
        <w:t>Jemre Enterprises Ltd. Accra, Ghana</w:t>
      </w:r>
    </w:p>
    <w:p w14:paraId="5C94B754" w14:textId="77777777" w:rsidR="006D2CF8" w:rsidRPr="008835DB" w:rsidRDefault="006D2CF8" w:rsidP="006D2CF8">
      <w:pPr>
        <w:autoSpaceDE w:val="0"/>
        <w:autoSpaceDN w:val="0"/>
        <w:adjustRightInd w:val="0"/>
        <w:spacing w:after="0" w:line="480" w:lineRule="auto"/>
        <w:jc w:val="both"/>
        <w:rPr>
          <w:rFonts w:ascii="Times New Roman" w:hAnsi="Times New Roman" w:cs="Times New Roman"/>
          <w:sz w:val="24"/>
          <w:szCs w:val="24"/>
        </w:rPr>
      </w:pPr>
      <w:r w:rsidRPr="008835DB">
        <w:rPr>
          <w:rFonts w:ascii="Times New Roman" w:hAnsi="Times New Roman" w:cs="Times New Roman"/>
          <w:sz w:val="24"/>
          <w:szCs w:val="24"/>
        </w:rPr>
        <w:t xml:space="preserve">Aneani F, Anchirinah VM, Asamoah M, Owusu-Ansah F. (2017).  Baseline socio-economic and </w:t>
      </w:r>
    </w:p>
    <w:p w14:paraId="5049EB34" w14:textId="77777777" w:rsidR="006D2CF8" w:rsidRPr="008835DB" w:rsidRDefault="006D2CF8" w:rsidP="006D2CF8">
      <w:pPr>
        <w:autoSpaceDE w:val="0"/>
        <w:autoSpaceDN w:val="0"/>
        <w:adjustRightInd w:val="0"/>
        <w:spacing w:after="0" w:line="480" w:lineRule="auto"/>
        <w:ind w:left="720"/>
        <w:jc w:val="both"/>
        <w:rPr>
          <w:rFonts w:ascii="Times New Roman" w:hAnsi="Times New Roman" w:cs="Times New Roman"/>
          <w:sz w:val="24"/>
          <w:szCs w:val="24"/>
        </w:rPr>
      </w:pPr>
      <w:r w:rsidRPr="008835DB">
        <w:rPr>
          <w:rFonts w:ascii="Times New Roman" w:hAnsi="Times New Roman" w:cs="Times New Roman"/>
          <w:sz w:val="24"/>
          <w:szCs w:val="24"/>
        </w:rPr>
        <w:t>farm management survey. A Final Report for the Ghana Cocoa Farmers’ Newspaper Project. New Tafo-Akim, Ghana: Cocoa Research Institute of Ghana (CRIG);</w:t>
      </w:r>
    </w:p>
    <w:p w14:paraId="3ED113FD" w14:textId="77777777" w:rsidR="006D2CF8" w:rsidRPr="008835DB" w:rsidRDefault="006D2CF8" w:rsidP="006D2CF8">
      <w:pPr>
        <w:autoSpaceDE w:val="0"/>
        <w:autoSpaceDN w:val="0"/>
        <w:adjustRightInd w:val="0"/>
        <w:spacing w:after="0" w:line="480" w:lineRule="auto"/>
        <w:ind w:left="720"/>
        <w:jc w:val="both"/>
        <w:rPr>
          <w:rFonts w:ascii="Times New Roman" w:hAnsi="Times New Roman" w:cs="Times New Roman"/>
          <w:sz w:val="24"/>
          <w:szCs w:val="24"/>
        </w:rPr>
      </w:pPr>
    </w:p>
    <w:p w14:paraId="75F8B28A" w14:textId="77777777" w:rsidR="006D2CF8" w:rsidRPr="008835DB" w:rsidRDefault="006D2CF8" w:rsidP="006D2CF8">
      <w:pPr>
        <w:spacing w:line="480" w:lineRule="auto"/>
        <w:jc w:val="both"/>
        <w:rPr>
          <w:rFonts w:ascii="Times New Roman" w:hAnsi="Times New Roman" w:cs="Times New Roman"/>
          <w:sz w:val="24"/>
          <w:szCs w:val="24"/>
        </w:rPr>
      </w:pPr>
      <w:r w:rsidRPr="008835DB">
        <w:rPr>
          <w:rFonts w:ascii="Times New Roman" w:hAnsi="Times New Roman" w:cs="Times New Roman"/>
          <w:sz w:val="24"/>
          <w:szCs w:val="24"/>
        </w:rPr>
        <w:t xml:space="preserve">Anim-Kwapong, G. J. &amp; Frimpong, E. B. (2005). Vulnerability of Agriculture to Climate change </w:t>
      </w:r>
    </w:p>
    <w:p w14:paraId="60E64BF8" w14:textId="77777777" w:rsidR="006D2CF8" w:rsidRPr="008835DB" w:rsidRDefault="006D2CF8" w:rsidP="006D2CF8">
      <w:pPr>
        <w:spacing w:line="480" w:lineRule="auto"/>
        <w:ind w:firstLine="720"/>
        <w:jc w:val="both"/>
        <w:rPr>
          <w:rFonts w:ascii="Times New Roman" w:hAnsi="Times New Roman" w:cs="Times New Roman"/>
          <w:sz w:val="24"/>
          <w:szCs w:val="24"/>
        </w:rPr>
      </w:pPr>
      <w:r w:rsidRPr="008835DB">
        <w:rPr>
          <w:rFonts w:ascii="Times New Roman" w:hAnsi="Times New Roman" w:cs="Times New Roman"/>
          <w:sz w:val="24"/>
          <w:szCs w:val="24"/>
        </w:rPr>
        <w:t>impact of climate on Cocoa production. Cocoa Research Institute, New Tafo Akim, Ghana.</w:t>
      </w:r>
    </w:p>
    <w:p w14:paraId="7DFD6266" w14:textId="77777777" w:rsidR="006D2CF8" w:rsidRPr="008835DB" w:rsidRDefault="006D2CF8" w:rsidP="006D2CF8">
      <w:pPr>
        <w:spacing w:line="480" w:lineRule="auto"/>
        <w:jc w:val="both"/>
        <w:rPr>
          <w:rFonts w:ascii="Times New Roman" w:hAnsi="Times New Roman" w:cs="Times New Roman"/>
          <w:sz w:val="24"/>
          <w:szCs w:val="24"/>
        </w:rPr>
      </w:pPr>
    </w:p>
    <w:p w14:paraId="7CB4E62D" w14:textId="77777777" w:rsidR="006D2CF8" w:rsidRPr="008835DB" w:rsidRDefault="006D2CF8" w:rsidP="006D2CF8">
      <w:pPr>
        <w:pStyle w:val="Default"/>
        <w:spacing w:line="480" w:lineRule="auto"/>
        <w:jc w:val="both"/>
        <w:rPr>
          <w:lang w:val="en-GB"/>
        </w:rPr>
      </w:pPr>
      <w:r w:rsidRPr="008835DB">
        <w:rPr>
          <w:lang w:val="en-GB"/>
        </w:rPr>
        <w:t xml:space="preserve">Appiah, M. R. (2014). Impact of Cocoa Research Innovations on Poverty Alleviation in Ghana. </w:t>
      </w:r>
    </w:p>
    <w:p w14:paraId="42EF47C1" w14:textId="77777777" w:rsidR="006D2CF8" w:rsidRPr="008835DB" w:rsidRDefault="006D2CF8" w:rsidP="006D2CF8">
      <w:pPr>
        <w:pStyle w:val="Default"/>
        <w:spacing w:line="480" w:lineRule="auto"/>
        <w:ind w:firstLine="720"/>
        <w:jc w:val="both"/>
        <w:rPr>
          <w:lang w:val="en-GB"/>
        </w:rPr>
      </w:pPr>
      <w:r w:rsidRPr="008835DB">
        <w:rPr>
          <w:lang w:val="en-GB"/>
        </w:rPr>
        <w:lastRenderedPageBreak/>
        <w:t>Ghana. Academy of Arts and Sciences. Liberation Link, Accra, Ghana</w:t>
      </w:r>
    </w:p>
    <w:p w14:paraId="70A0973E" w14:textId="77777777" w:rsidR="006D2CF8" w:rsidRPr="008835DB" w:rsidRDefault="006D2CF8" w:rsidP="006D2CF8">
      <w:pPr>
        <w:spacing w:line="480" w:lineRule="auto"/>
        <w:jc w:val="both"/>
        <w:rPr>
          <w:rFonts w:ascii="Times New Roman" w:hAnsi="Times New Roman" w:cs="Times New Roman"/>
          <w:sz w:val="24"/>
          <w:szCs w:val="24"/>
        </w:rPr>
      </w:pPr>
    </w:p>
    <w:p w14:paraId="5BD72773" w14:textId="77777777" w:rsidR="006D2CF8" w:rsidRPr="008835DB" w:rsidRDefault="006D2CF8" w:rsidP="006D2CF8">
      <w:pPr>
        <w:spacing w:line="480" w:lineRule="auto"/>
        <w:jc w:val="both"/>
        <w:rPr>
          <w:rFonts w:ascii="Times New Roman" w:hAnsi="Times New Roman" w:cs="Times New Roman"/>
          <w:sz w:val="24"/>
          <w:szCs w:val="24"/>
        </w:rPr>
      </w:pPr>
      <w:r w:rsidRPr="008835DB">
        <w:rPr>
          <w:rFonts w:ascii="Times New Roman" w:hAnsi="Times New Roman" w:cs="Times New Roman"/>
          <w:sz w:val="24"/>
          <w:szCs w:val="24"/>
        </w:rPr>
        <w:t xml:space="preserve">Aryeetey, F. and Fosu, A. K. (2015). Economic Growth in Ghana: 1960-2000. AERC. Growth </w:t>
      </w:r>
    </w:p>
    <w:p w14:paraId="68113F6A" w14:textId="77777777" w:rsidR="006D2CF8" w:rsidRPr="008835DB" w:rsidRDefault="006D2CF8" w:rsidP="006D2CF8">
      <w:pPr>
        <w:spacing w:line="480" w:lineRule="auto"/>
        <w:ind w:firstLine="720"/>
        <w:jc w:val="both"/>
        <w:rPr>
          <w:rFonts w:ascii="Times New Roman" w:hAnsi="Times New Roman" w:cs="Times New Roman"/>
          <w:sz w:val="24"/>
          <w:szCs w:val="24"/>
        </w:rPr>
      </w:pPr>
      <w:r w:rsidRPr="008835DB">
        <w:rPr>
          <w:rFonts w:ascii="Times New Roman" w:hAnsi="Times New Roman" w:cs="Times New Roman"/>
          <w:sz w:val="24"/>
          <w:szCs w:val="24"/>
        </w:rPr>
        <w:t>Project Workshop. Cambridge, March, 2015</w:t>
      </w:r>
    </w:p>
    <w:p w14:paraId="78BAC123" w14:textId="77777777" w:rsidR="006D2CF8" w:rsidRPr="008835DB" w:rsidRDefault="006D2CF8" w:rsidP="006D2CF8">
      <w:pPr>
        <w:autoSpaceDE w:val="0"/>
        <w:autoSpaceDN w:val="0"/>
        <w:adjustRightInd w:val="0"/>
        <w:spacing w:after="0" w:line="480" w:lineRule="auto"/>
        <w:jc w:val="both"/>
        <w:rPr>
          <w:rFonts w:ascii="Times New Roman" w:hAnsi="Times New Roman" w:cs="Times New Roman"/>
          <w:sz w:val="24"/>
          <w:szCs w:val="24"/>
        </w:rPr>
      </w:pPr>
      <w:r w:rsidRPr="008835DB">
        <w:rPr>
          <w:rFonts w:ascii="Times New Roman" w:hAnsi="Times New Roman" w:cs="Times New Roman"/>
          <w:sz w:val="24"/>
          <w:szCs w:val="24"/>
        </w:rPr>
        <w:t xml:space="preserve">Baah F, Anchirinah, V. Amon-Armah, F.  (2011). Soil fertility management practices of cocoa </w:t>
      </w:r>
    </w:p>
    <w:p w14:paraId="2F9050AE" w14:textId="77777777" w:rsidR="006D2CF8" w:rsidRPr="008835DB" w:rsidRDefault="006D2CF8" w:rsidP="006D2CF8">
      <w:pPr>
        <w:autoSpaceDE w:val="0"/>
        <w:autoSpaceDN w:val="0"/>
        <w:adjustRightInd w:val="0"/>
        <w:spacing w:after="0" w:line="480" w:lineRule="auto"/>
        <w:ind w:left="720"/>
        <w:jc w:val="both"/>
        <w:rPr>
          <w:rFonts w:ascii="Times New Roman" w:hAnsi="Times New Roman" w:cs="Times New Roman"/>
          <w:sz w:val="24"/>
          <w:szCs w:val="24"/>
        </w:rPr>
      </w:pPr>
      <w:r w:rsidRPr="008835DB">
        <w:rPr>
          <w:rFonts w:ascii="Times New Roman" w:hAnsi="Times New Roman" w:cs="Times New Roman"/>
          <w:sz w:val="24"/>
          <w:szCs w:val="24"/>
        </w:rPr>
        <w:t xml:space="preserve">farmers in the Eastern Region of Ghana. Agriculture and Biology </w:t>
      </w:r>
      <w:r w:rsidRPr="008835DB">
        <w:rPr>
          <w:rFonts w:ascii="Times New Roman" w:hAnsi="Times New Roman" w:cs="Times New Roman"/>
          <w:i/>
          <w:sz w:val="24"/>
          <w:szCs w:val="24"/>
        </w:rPr>
        <w:t>Journal of North America</w:t>
      </w:r>
      <w:r w:rsidRPr="008835DB">
        <w:rPr>
          <w:rFonts w:ascii="Times New Roman" w:hAnsi="Times New Roman" w:cs="Times New Roman"/>
          <w:sz w:val="24"/>
          <w:szCs w:val="24"/>
        </w:rPr>
        <w:t>; 2(1):173-181.</w:t>
      </w:r>
    </w:p>
    <w:p w14:paraId="4E73EB84" w14:textId="77777777" w:rsidR="006D2CF8" w:rsidRPr="008835DB" w:rsidRDefault="006D2CF8" w:rsidP="006D2CF8">
      <w:pPr>
        <w:autoSpaceDE w:val="0"/>
        <w:autoSpaceDN w:val="0"/>
        <w:adjustRightInd w:val="0"/>
        <w:spacing w:after="0" w:line="480" w:lineRule="auto"/>
        <w:ind w:left="720"/>
        <w:jc w:val="both"/>
        <w:rPr>
          <w:rFonts w:ascii="Times New Roman" w:hAnsi="Times New Roman" w:cs="Times New Roman"/>
          <w:sz w:val="24"/>
          <w:szCs w:val="24"/>
        </w:rPr>
      </w:pPr>
    </w:p>
    <w:p w14:paraId="501F0BA8" w14:textId="77777777" w:rsidR="006D2CF8" w:rsidRPr="008835DB" w:rsidRDefault="006D2CF8" w:rsidP="006D2CF8">
      <w:pPr>
        <w:autoSpaceDE w:val="0"/>
        <w:autoSpaceDN w:val="0"/>
        <w:adjustRightInd w:val="0"/>
        <w:spacing w:after="0" w:line="480" w:lineRule="auto"/>
        <w:jc w:val="both"/>
        <w:rPr>
          <w:rFonts w:ascii="Times New Roman" w:hAnsi="Times New Roman" w:cs="Times New Roman"/>
          <w:sz w:val="24"/>
          <w:szCs w:val="24"/>
        </w:rPr>
      </w:pPr>
      <w:r w:rsidRPr="008835DB">
        <w:rPr>
          <w:rFonts w:ascii="Times New Roman" w:hAnsi="Times New Roman" w:cs="Times New Roman"/>
          <w:sz w:val="24"/>
          <w:szCs w:val="24"/>
        </w:rPr>
        <w:t xml:space="preserve">Binam, J N., Gockowski, J., &amp; Nkamleu GB. (2018). Technical efficiency and productivity </w:t>
      </w:r>
    </w:p>
    <w:p w14:paraId="520F0AAA" w14:textId="77777777" w:rsidR="006D2CF8" w:rsidRPr="008835DB" w:rsidRDefault="006D2CF8" w:rsidP="006D2CF8">
      <w:pPr>
        <w:autoSpaceDE w:val="0"/>
        <w:autoSpaceDN w:val="0"/>
        <w:adjustRightInd w:val="0"/>
        <w:spacing w:after="0" w:line="480" w:lineRule="auto"/>
        <w:ind w:left="720"/>
        <w:jc w:val="both"/>
        <w:rPr>
          <w:rFonts w:ascii="Times New Roman" w:hAnsi="Times New Roman" w:cs="Times New Roman"/>
          <w:sz w:val="24"/>
          <w:szCs w:val="24"/>
        </w:rPr>
      </w:pPr>
      <w:r w:rsidRPr="008835DB">
        <w:rPr>
          <w:rFonts w:ascii="Times New Roman" w:hAnsi="Times New Roman" w:cs="Times New Roman"/>
          <w:sz w:val="24"/>
          <w:szCs w:val="24"/>
        </w:rPr>
        <w:t xml:space="preserve">potential of cocoa farmers In West African Countries. </w:t>
      </w:r>
      <w:r w:rsidRPr="008835DB">
        <w:rPr>
          <w:rFonts w:ascii="Times New Roman" w:hAnsi="Times New Roman" w:cs="Times New Roman"/>
          <w:i/>
          <w:sz w:val="24"/>
          <w:szCs w:val="24"/>
        </w:rPr>
        <w:t>The Developing Economies.</w:t>
      </w:r>
      <w:r w:rsidRPr="008835DB">
        <w:rPr>
          <w:rFonts w:ascii="Times New Roman" w:hAnsi="Times New Roman" w:cs="Times New Roman"/>
          <w:sz w:val="24"/>
          <w:szCs w:val="24"/>
        </w:rPr>
        <w:t>;46(3):242-63.</w:t>
      </w:r>
    </w:p>
    <w:p w14:paraId="26190569" w14:textId="77777777" w:rsidR="006D2CF8" w:rsidRPr="008835DB" w:rsidRDefault="006D2CF8" w:rsidP="006D2CF8">
      <w:pPr>
        <w:spacing w:line="480" w:lineRule="auto"/>
        <w:jc w:val="both"/>
        <w:rPr>
          <w:rFonts w:ascii="Times New Roman" w:hAnsi="Times New Roman" w:cs="Times New Roman"/>
          <w:sz w:val="24"/>
          <w:szCs w:val="24"/>
        </w:rPr>
      </w:pPr>
      <w:r w:rsidRPr="008835DB">
        <w:rPr>
          <w:rFonts w:ascii="Times New Roman" w:hAnsi="Times New Roman" w:cs="Times New Roman"/>
          <w:sz w:val="24"/>
          <w:szCs w:val="24"/>
        </w:rPr>
        <w:t xml:space="preserve">COCOBOD (2011). Ghana Cocoa Board Handbook 8thEdition. Jamienson’s, Cambridge Fax </w:t>
      </w:r>
    </w:p>
    <w:p w14:paraId="28F144F8" w14:textId="77777777" w:rsidR="006D2CF8" w:rsidRPr="008835DB" w:rsidRDefault="006D2CF8" w:rsidP="006D2CF8">
      <w:pPr>
        <w:spacing w:before="240" w:line="480" w:lineRule="auto"/>
        <w:ind w:firstLine="720"/>
        <w:jc w:val="both"/>
        <w:rPr>
          <w:rFonts w:ascii="Times New Roman" w:hAnsi="Times New Roman" w:cs="Times New Roman"/>
          <w:sz w:val="24"/>
          <w:szCs w:val="24"/>
        </w:rPr>
      </w:pPr>
      <w:r w:rsidRPr="008835DB">
        <w:rPr>
          <w:rFonts w:ascii="Times New Roman" w:hAnsi="Times New Roman" w:cs="Times New Roman"/>
          <w:sz w:val="24"/>
          <w:szCs w:val="24"/>
        </w:rPr>
        <w:t>Book Ltd. Accra.Available at; www.cocobod@ghana.com. Accessed: 6/09/2019</w:t>
      </w:r>
    </w:p>
    <w:p w14:paraId="4AEF9DEF" w14:textId="77777777" w:rsidR="006D2CF8" w:rsidRPr="008835DB" w:rsidRDefault="006D2CF8" w:rsidP="006D2CF8">
      <w:pPr>
        <w:autoSpaceDE w:val="0"/>
        <w:autoSpaceDN w:val="0"/>
        <w:adjustRightInd w:val="0"/>
        <w:spacing w:after="0" w:line="480" w:lineRule="auto"/>
        <w:jc w:val="both"/>
        <w:rPr>
          <w:rFonts w:ascii="Times New Roman" w:hAnsi="Times New Roman" w:cs="Times New Roman"/>
          <w:sz w:val="24"/>
          <w:szCs w:val="24"/>
        </w:rPr>
      </w:pPr>
      <w:r w:rsidRPr="008835DB">
        <w:rPr>
          <w:rFonts w:ascii="Times New Roman" w:hAnsi="Times New Roman" w:cs="Times New Roman"/>
          <w:sz w:val="24"/>
          <w:szCs w:val="24"/>
        </w:rPr>
        <w:t xml:space="preserve">Frimpong-Ansah, C (1992). Modelling growth options and structural change to reach middle </w:t>
      </w:r>
    </w:p>
    <w:p w14:paraId="658AAA5F" w14:textId="77777777" w:rsidR="006D2CF8" w:rsidRPr="008835DB" w:rsidRDefault="006D2CF8" w:rsidP="006D2CF8">
      <w:pPr>
        <w:autoSpaceDE w:val="0"/>
        <w:autoSpaceDN w:val="0"/>
        <w:adjustRightInd w:val="0"/>
        <w:spacing w:line="480" w:lineRule="auto"/>
        <w:ind w:firstLine="720"/>
        <w:jc w:val="both"/>
        <w:rPr>
          <w:rFonts w:ascii="Times New Roman" w:hAnsi="Times New Roman" w:cs="Times New Roman"/>
          <w:sz w:val="24"/>
          <w:szCs w:val="24"/>
        </w:rPr>
      </w:pPr>
      <w:r w:rsidRPr="008835DB">
        <w:rPr>
          <w:rFonts w:ascii="Times New Roman" w:hAnsi="Times New Roman" w:cs="Times New Roman"/>
          <w:sz w:val="24"/>
          <w:szCs w:val="24"/>
        </w:rPr>
        <w:t xml:space="preserve">income country status: </w:t>
      </w:r>
      <w:r w:rsidRPr="008835DB">
        <w:rPr>
          <w:rFonts w:ascii="Times New Roman" w:hAnsi="Times New Roman" w:cs="Times New Roman"/>
          <w:i/>
          <w:sz w:val="24"/>
          <w:szCs w:val="24"/>
        </w:rPr>
        <w:t>The case of Ghana. Economic Modelling</w:t>
      </w:r>
      <w:r w:rsidRPr="008835DB">
        <w:rPr>
          <w:rFonts w:ascii="Times New Roman" w:hAnsi="Times New Roman" w:cs="Times New Roman"/>
          <w:sz w:val="24"/>
          <w:szCs w:val="24"/>
        </w:rPr>
        <w:t>.26(2);514-525</w:t>
      </w:r>
    </w:p>
    <w:p w14:paraId="13B6E278" w14:textId="77777777" w:rsidR="006D2CF8" w:rsidRPr="008835DB" w:rsidRDefault="006D2CF8" w:rsidP="006D2CF8">
      <w:pPr>
        <w:autoSpaceDE w:val="0"/>
        <w:autoSpaceDN w:val="0"/>
        <w:adjustRightInd w:val="0"/>
        <w:spacing w:after="0" w:line="480" w:lineRule="auto"/>
        <w:jc w:val="both"/>
        <w:rPr>
          <w:rFonts w:ascii="Times New Roman" w:hAnsi="Times New Roman" w:cs="Times New Roman"/>
          <w:sz w:val="24"/>
          <w:szCs w:val="24"/>
        </w:rPr>
      </w:pPr>
      <w:r w:rsidRPr="008835DB">
        <w:rPr>
          <w:rFonts w:ascii="Times New Roman" w:hAnsi="Times New Roman" w:cs="Times New Roman"/>
          <w:sz w:val="24"/>
          <w:szCs w:val="24"/>
        </w:rPr>
        <w:t xml:space="preserve">Gockowski, D(2012). Land distribution and acquisition practices in Ghana's cocoa frontier: The </w:t>
      </w:r>
    </w:p>
    <w:p w14:paraId="6A1AD4E8" w14:textId="77777777" w:rsidR="006D2CF8" w:rsidRPr="008835DB" w:rsidRDefault="006D2CF8" w:rsidP="006D2CF8">
      <w:pPr>
        <w:autoSpaceDE w:val="0"/>
        <w:autoSpaceDN w:val="0"/>
        <w:adjustRightInd w:val="0"/>
        <w:spacing w:after="0" w:line="480" w:lineRule="auto"/>
        <w:ind w:firstLine="720"/>
        <w:jc w:val="both"/>
        <w:rPr>
          <w:rFonts w:ascii="Times New Roman" w:hAnsi="Times New Roman" w:cs="Times New Roman"/>
          <w:sz w:val="24"/>
          <w:szCs w:val="24"/>
        </w:rPr>
      </w:pPr>
      <w:r w:rsidRPr="008835DB">
        <w:rPr>
          <w:rFonts w:ascii="Times New Roman" w:hAnsi="Times New Roman" w:cs="Times New Roman"/>
          <w:sz w:val="24"/>
          <w:szCs w:val="24"/>
        </w:rPr>
        <w:t>impact of a state-regulated marketing system.</w:t>
      </w:r>
      <w:r w:rsidRPr="008835DB">
        <w:rPr>
          <w:rFonts w:ascii="Times New Roman" w:hAnsi="Times New Roman" w:cs="Times New Roman"/>
          <w:i/>
          <w:sz w:val="24"/>
          <w:szCs w:val="24"/>
        </w:rPr>
        <w:t xml:space="preserve"> Land Use Policy</w:t>
      </w:r>
      <w:r w:rsidRPr="008835DB">
        <w:rPr>
          <w:rFonts w:ascii="Times New Roman" w:hAnsi="Times New Roman" w:cs="Times New Roman"/>
          <w:sz w:val="24"/>
          <w:szCs w:val="24"/>
        </w:rPr>
        <w:t>, 28(1):378-387</w:t>
      </w:r>
    </w:p>
    <w:p w14:paraId="2266B4C8" w14:textId="77777777" w:rsidR="006D2CF8" w:rsidRPr="008835DB" w:rsidRDefault="006D2CF8" w:rsidP="006D2CF8">
      <w:pPr>
        <w:spacing w:line="480" w:lineRule="auto"/>
        <w:jc w:val="both"/>
        <w:rPr>
          <w:rFonts w:ascii="Times New Roman" w:hAnsi="Times New Roman" w:cs="Times New Roman"/>
          <w:sz w:val="24"/>
          <w:szCs w:val="24"/>
        </w:rPr>
      </w:pPr>
      <w:r w:rsidRPr="008835DB">
        <w:rPr>
          <w:rFonts w:ascii="Times New Roman" w:hAnsi="Times New Roman" w:cs="Times New Roman"/>
          <w:sz w:val="24"/>
          <w:szCs w:val="24"/>
        </w:rPr>
        <w:t xml:space="preserve">ISSER. (2004). The State of Ghanaian Economy, University of GhanaLegon. Assemblies of God </w:t>
      </w:r>
    </w:p>
    <w:p w14:paraId="593210BB" w14:textId="77777777" w:rsidR="006D2CF8" w:rsidRPr="008835DB" w:rsidRDefault="006D2CF8" w:rsidP="006D2CF8">
      <w:pPr>
        <w:spacing w:line="480" w:lineRule="auto"/>
        <w:ind w:firstLine="720"/>
        <w:jc w:val="both"/>
        <w:rPr>
          <w:rFonts w:ascii="Times New Roman" w:hAnsi="Times New Roman" w:cs="Times New Roman"/>
          <w:sz w:val="24"/>
          <w:szCs w:val="24"/>
        </w:rPr>
      </w:pPr>
      <w:r w:rsidRPr="008835DB">
        <w:rPr>
          <w:rFonts w:ascii="Times New Roman" w:hAnsi="Times New Roman" w:cs="Times New Roman"/>
          <w:sz w:val="24"/>
          <w:szCs w:val="24"/>
        </w:rPr>
        <w:t>Literature Centre Accra.</w:t>
      </w:r>
    </w:p>
    <w:p w14:paraId="70B8B8FC" w14:textId="77777777" w:rsidR="006D2CF8" w:rsidRPr="008835DB" w:rsidRDefault="006D2CF8" w:rsidP="006D2CF8">
      <w:pPr>
        <w:spacing w:line="480" w:lineRule="auto"/>
        <w:jc w:val="both"/>
        <w:rPr>
          <w:rFonts w:ascii="Times New Roman" w:hAnsi="Times New Roman" w:cs="Times New Roman"/>
          <w:sz w:val="24"/>
          <w:szCs w:val="24"/>
        </w:rPr>
      </w:pPr>
    </w:p>
    <w:p w14:paraId="799DA0B1" w14:textId="77777777" w:rsidR="006D2CF8" w:rsidRPr="008835DB" w:rsidRDefault="006D2CF8" w:rsidP="006D2CF8">
      <w:pPr>
        <w:autoSpaceDE w:val="0"/>
        <w:autoSpaceDN w:val="0"/>
        <w:adjustRightInd w:val="0"/>
        <w:spacing w:after="0" w:line="480" w:lineRule="auto"/>
        <w:jc w:val="both"/>
        <w:rPr>
          <w:rFonts w:ascii="Times New Roman" w:hAnsi="Times New Roman" w:cs="Times New Roman"/>
          <w:sz w:val="24"/>
          <w:szCs w:val="24"/>
        </w:rPr>
      </w:pPr>
      <w:r w:rsidRPr="008835DB">
        <w:rPr>
          <w:rFonts w:ascii="Times New Roman" w:hAnsi="Times New Roman" w:cs="Times New Roman"/>
          <w:sz w:val="24"/>
          <w:szCs w:val="24"/>
        </w:rPr>
        <w:t xml:space="preserve">Jacobeit,  S (1991). The National Cocoa Diseases and Pests Control (CODAPEC) Programme: </w:t>
      </w:r>
    </w:p>
    <w:p w14:paraId="2F2A9DF6" w14:textId="77777777" w:rsidR="006D2CF8" w:rsidRPr="008835DB" w:rsidRDefault="006D2CF8" w:rsidP="006D2CF8">
      <w:pPr>
        <w:autoSpaceDE w:val="0"/>
        <w:autoSpaceDN w:val="0"/>
        <w:adjustRightInd w:val="0"/>
        <w:spacing w:after="0" w:line="480" w:lineRule="auto"/>
        <w:ind w:left="720"/>
        <w:jc w:val="both"/>
        <w:rPr>
          <w:rFonts w:ascii="Times New Roman" w:hAnsi="Times New Roman" w:cs="Times New Roman"/>
          <w:sz w:val="24"/>
          <w:szCs w:val="24"/>
        </w:rPr>
      </w:pPr>
      <w:r w:rsidRPr="008835DB">
        <w:rPr>
          <w:rFonts w:ascii="Times New Roman" w:hAnsi="Times New Roman" w:cs="Times New Roman"/>
          <w:sz w:val="24"/>
          <w:szCs w:val="24"/>
        </w:rPr>
        <w:lastRenderedPageBreak/>
        <w:t>Achievements and Challenges. 2006. Proceedings of the 15</w:t>
      </w:r>
      <w:r w:rsidRPr="008835DB">
        <w:rPr>
          <w:rFonts w:ascii="Times New Roman" w:hAnsi="Times New Roman" w:cs="Times New Roman"/>
          <w:sz w:val="24"/>
          <w:szCs w:val="24"/>
          <w:vertAlign w:val="superscript"/>
        </w:rPr>
        <w:t>th</w:t>
      </w:r>
      <w:r w:rsidRPr="008835DB">
        <w:rPr>
          <w:rFonts w:ascii="Times New Roman" w:hAnsi="Times New Roman" w:cs="Times New Roman"/>
          <w:sz w:val="24"/>
          <w:szCs w:val="24"/>
        </w:rPr>
        <w:t>International Cocoa Research Conference. San Jose, Costa Rica;1007–1013</w:t>
      </w:r>
    </w:p>
    <w:p w14:paraId="10FAC35B" w14:textId="77777777" w:rsidR="006D2CF8" w:rsidRPr="008835DB" w:rsidRDefault="006D2CF8" w:rsidP="006D2CF8">
      <w:pPr>
        <w:spacing w:line="480" w:lineRule="auto"/>
        <w:jc w:val="both"/>
        <w:rPr>
          <w:rFonts w:ascii="Times New Roman" w:hAnsi="Times New Roman" w:cs="Times New Roman"/>
          <w:sz w:val="24"/>
          <w:szCs w:val="24"/>
        </w:rPr>
      </w:pPr>
    </w:p>
    <w:p w14:paraId="7F253D7E" w14:textId="77777777" w:rsidR="006D2CF8" w:rsidRPr="008835DB" w:rsidRDefault="006D2CF8" w:rsidP="006D2CF8">
      <w:pPr>
        <w:autoSpaceDE w:val="0"/>
        <w:autoSpaceDN w:val="0"/>
        <w:adjustRightInd w:val="0"/>
        <w:spacing w:after="0" w:line="480" w:lineRule="auto"/>
        <w:jc w:val="both"/>
        <w:rPr>
          <w:rFonts w:ascii="Times New Roman" w:hAnsi="Times New Roman" w:cs="Times New Roman"/>
          <w:sz w:val="24"/>
          <w:szCs w:val="24"/>
        </w:rPr>
      </w:pPr>
      <w:r w:rsidRPr="008835DB">
        <w:rPr>
          <w:rFonts w:ascii="Times New Roman" w:hAnsi="Times New Roman" w:cs="Times New Roman"/>
          <w:sz w:val="24"/>
          <w:szCs w:val="24"/>
        </w:rPr>
        <w:t xml:space="preserve">Jano P, &amp;Mainville, D. (2017). The cacao marketing chain in Ecuador: Analysis of chain </w:t>
      </w:r>
    </w:p>
    <w:p w14:paraId="52B4F6E5" w14:textId="77777777" w:rsidR="006D2CF8" w:rsidRPr="008835DB" w:rsidRDefault="006D2CF8" w:rsidP="006D2CF8">
      <w:pPr>
        <w:autoSpaceDE w:val="0"/>
        <w:autoSpaceDN w:val="0"/>
        <w:adjustRightInd w:val="0"/>
        <w:spacing w:after="0" w:line="480" w:lineRule="auto"/>
        <w:ind w:left="720"/>
        <w:jc w:val="both"/>
        <w:rPr>
          <w:rFonts w:ascii="Times New Roman" w:hAnsi="Times New Roman" w:cs="Times New Roman"/>
          <w:sz w:val="24"/>
          <w:szCs w:val="24"/>
        </w:rPr>
      </w:pPr>
      <w:r w:rsidRPr="008835DB">
        <w:rPr>
          <w:rFonts w:ascii="Times New Roman" w:hAnsi="Times New Roman" w:cs="Times New Roman"/>
          <w:sz w:val="24"/>
          <w:szCs w:val="24"/>
        </w:rPr>
        <w:t>constraints to the development of markets for high-quality cacao: IAMA submission Conference Parma, Italy</w:t>
      </w:r>
    </w:p>
    <w:p w14:paraId="03708D3B" w14:textId="77777777" w:rsidR="006D2CF8" w:rsidRPr="008835DB" w:rsidRDefault="006D2CF8" w:rsidP="006D2CF8">
      <w:pPr>
        <w:autoSpaceDE w:val="0"/>
        <w:autoSpaceDN w:val="0"/>
        <w:adjustRightInd w:val="0"/>
        <w:spacing w:after="0" w:line="480" w:lineRule="auto"/>
        <w:jc w:val="both"/>
        <w:rPr>
          <w:rFonts w:ascii="Times New Roman" w:hAnsi="Times New Roman" w:cs="Times New Roman"/>
          <w:sz w:val="24"/>
          <w:szCs w:val="24"/>
        </w:rPr>
      </w:pPr>
      <w:r w:rsidRPr="008835DB">
        <w:rPr>
          <w:rFonts w:ascii="Times New Roman" w:hAnsi="Times New Roman" w:cs="Times New Roman"/>
          <w:sz w:val="24"/>
          <w:szCs w:val="24"/>
        </w:rPr>
        <w:t>Kolavalli, E., Duguma B, Gockowski J, Bakala J. (2012). Smallholder cacao (</w:t>
      </w:r>
      <w:r w:rsidRPr="008835DB">
        <w:rPr>
          <w:rFonts w:ascii="Times New Roman" w:hAnsi="Times New Roman" w:cs="Times New Roman"/>
          <w:i/>
          <w:iCs/>
          <w:sz w:val="24"/>
          <w:szCs w:val="24"/>
        </w:rPr>
        <w:t>Theobroma cacao</w:t>
      </w:r>
    </w:p>
    <w:p w14:paraId="0FE6C257" w14:textId="77777777" w:rsidR="006D2CF8" w:rsidRPr="008835DB" w:rsidRDefault="006D2CF8" w:rsidP="006D2CF8">
      <w:pPr>
        <w:autoSpaceDE w:val="0"/>
        <w:autoSpaceDN w:val="0"/>
        <w:adjustRightInd w:val="0"/>
        <w:spacing w:line="480" w:lineRule="auto"/>
        <w:ind w:left="720"/>
        <w:jc w:val="both"/>
        <w:rPr>
          <w:rFonts w:ascii="Times New Roman" w:hAnsi="Times New Roman" w:cs="Times New Roman"/>
          <w:sz w:val="24"/>
          <w:szCs w:val="24"/>
        </w:rPr>
      </w:pPr>
      <w:r w:rsidRPr="008835DB">
        <w:rPr>
          <w:rFonts w:ascii="Times New Roman" w:hAnsi="Times New Roman" w:cs="Times New Roman"/>
          <w:sz w:val="24"/>
          <w:szCs w:val="24"/>
        </w:rPr>
        <w:t xml:space="preserve">Linn) cultivation in agroforestry systems of West and Central Africa: Challenges and opportunities. </w:t>
      </w:r>
      <w:r w:rsidRPr="008835DB">
        <w:rPr>
          <w:rFonts w:ascii="Times New Roman" w:hAnsi="Times New Roman" w:cs="Times New Roman"/>
          <w:i/>
          <w:sz w:val="24"/>
          <w:szCs w:val="24"/>
        </w:rPr>
        <w:t>Agroforestry systems;</w:t>
      </w:r>
      <w:r w:rsidRPr="008835DB">
        <w:rPr>
          <w:rFonts w:ascii="Times New Roman" w:hAnsi="Times New Roman" w:cs="Times New Roman"/>
          <w:sz w:val="24"/>
          <w:szCs w:val="24"/>
        </w:rPr>
        <w:t>51(3):177-88.</w:t>
      </w:r>
    </w:p>
    <w:p w14:paraId="22BA3609" w14:textId="77777777" w:rsidR="006D2CF8" w:rsidRPr="008835DB" w:rsidRDefault="006D2CF8" w:rsidP="006D2CF8">
      <w:pPr>
        <w:spacing w:line="480" w:lineRule="auto"/>
        <w:jc w:val="both"/>
        <w:rPr>
          <w:rFonts w:ascii="Times New Roman" w:hAnsi="Times New Roman" w:cs="Times New Roman"/>
          <w:sz w:val="24"/>
          <w:szCs w:val="24"/>
        </w:rPr>
      </w:pPr>
      <w:r w:rsidRPr="008835DB">
        <w:rPr>
          <w:rFonts w:ascii="Times New Roman" w:hAnsi="Times New Roman" w:cs="Times New Roman"/>
          <w:sz w:val="24"/>
          <w:szCs w:val="24"/>
        </w:rPr>
        <w:t xml:space="preserve">Manu J. E. A. (2013). Cocoa in the Ghana Economy. In proceedings of Cocoa economic </w:t>
      </w:r>
    </w:p>
    <w:p w14:paraId="5CB7B41C" w14:textId="77777777" w:rsidR="006D2CF8" w:rsidRPr="008835DB" w:rsidRDefault="006D2CF8" w:rsidP="006D2CF8">
      <w:pPr>
        <w:spacing w:line="480" w:lineRule="auto"/>
        <w:ind w:firstLine="720"/>
        <w:jc w:val="both"/>
        <w:rPr>
          <w:rFonts w:ascii="Times New Roman" w:hAnsi="Times New Roman" w:cs="Times New Roman"/>
          <w:sz w:val="24"/>
          <w:szCs w:val="24"/>
        </w:rPr>
      </w:pPr>
      <w:r w:rsidRPr="008835DB">
        <w:rPr>
          <w:rFonts w:ascii="Times New Roman" w:hAnsi="Times New Roman" w:cs="Times New Roman"/>
          <w:sz w:val="24"/>
          <w:szCs w:val="24"/>
        </w:rPr>
        <w:t>Resources Conference, Legon pp265-267</w:t>
      </w:r>
    </w:p>
    <w:p w14:paraId="0E8582E5" w14:textId="77777777" w:rsidR="006D2CF8" w:rsidRPr="008835DB" w:rsidRDefault="006D2CF8" w:rsidP="006D2CF8">
      <w:pPr>
        <w:pStyle w:val="Default"/>
        <w:spacing w:line="480" w:lineRule="auto"/>
        <w:jc w:val="both"/>
        <w:rPr>
          <w:color w:val="auto"/>
          <w:lang w:val="en-GB"/>
        </w:rPr>
      </w:pPr>
      <w:r w:rsidRPr="008835DB">
        <w:rPr>
          <w:color w:val="auto"/>
          <w:lang w:val="en-GB"/>
        </w:rPr>
        <w:t xml:space="preserve">Ndubuto, N. I., N., Agwu, J., Nwaru,&amp; Imonikhe, G (2010). Competitiveness and determinants </w:t>
      </w:r>
    </w:p>
    <w:p w14:paraId="32FB542C" w14:textId="77777777" w:rsidR="006D2CF8" w:rsidRPr="008835DB" w:rsidRDefault="006D2CF8" w:rsidP="006D2CF8">
      <w:pPr>
        <w:spacing w:line="480" w:lineRule="auto"/>
        <w:ind w:firstLine="720"/>
        <w:jc w:val="both"/>
        <w:rPr>
          <w:rFonts w:ascii="Times New Roman" w:hAnsi="Times New Roman" w:cs="Times New Roman"/>
          <w:sz w:val="24"/>
          <w:szCs w:val="24"/>
        </w:rPr>
      </w:pPr>
      <w:r w:rsidRPr="008835DB">
        <w:rPr>
          <w:rFonts w:ascii="Times New Roman" w:hAnsi="Times New Roman" w:cs="Times New Roman"/>
          <w:sz w:val="24"/>
          <w:szCs w:val="24"/>
        </w:rPr>
        <w:t xml:space="preserve">of cocoa export from Nigeria. </w:t>
      </w:r>
      <w:r w:rsidRPr="008835DB">
        <w:rPr>
          <w:rFonts w:ascii="Times New Roman" w:hAnsi="Times New Roman" w:cs="Times New Roman"/>
          <w:i/>
          <w:sz w:val="24"/>
          <w:szCs w:val="24"/>
        </w:rPr>
        <w:t>Report and Opinion,</w:t>
      </w:r>
      <w:r w:rsidRPr="008835DB">
        <w:rPr>
          <w:rFonts w:ascii="Times New Roman" w:hAnsi="Times New Roman" w:cs="Times New Roman"/>
          <w:sz w:val="24"/>
          <w:szCs w:val="24"/>
        </w:rPr>
        <w:t xml:space="preserve"> 1 (7): 51–54</w:t>
      </w:r>
    </w:p>
    <w:p w14:paraId="6ED8F2AD" w14:textId="77777777" w:rsidR="006D2CF8" w:rsidRPr="008835DB" w:rsidRDefault="006D2CF8" w:rsidP="006D2CF8">
      <w:pPr>
        <w:autoSpaceDE w:val="0"/>
        <w:autoSpaceDN w:val="0"/>
        <w:adjustRightInd w:val="0"/>
        <w:spacing w:after="0" w:line="480" w:lineRule="auto"/>
        <w:jc w:val="both"/>
        <w:rPr>
          <w:rFonts w:ascii="Times New Roman" w:hAnsi="Times New Roman" w:cs="Times New Roman"/>
          <w:sz w:val="24"/>
          <w:szCs w:val="24"/>
        </w:rPr>
      </w:pPr>
      <w:r w:rsidRPr="008835DB">
        <w:rPr>
          <w:rFonts w:ascii="Times New Roman" w:hAnsi="Times New Roman" w:cs="Times New Roman"/>
          <w:sz w:val="24"/>
          <w:szCs w:val="24"/>
        </w:rPr>
        <w:t xml:space="preserve">Ntiamoah A, Afrane G. (2018). Environmental impacts of cocoa production and processing in </w:t>
      </w:r>
    </w:p>
    <w:p w14:paraId="13E2B6C2" w14:textId="77777777" w:rsidR="006D2CF8" w:rsidRPr="008835DB" w:rsidRDefault="006D2CF8" w:rsidP="006D2CF8">
      <w:pPr>
        <w:autoSpaceDE w:val="0"/>
        <w:autoSpaceDN w:val="0"/>
        <w:adjustRightInd w:val="0"/>
        <w:spacing w:after="0" w:line="480" w:lineRule="auto"/>
        <w:ind w:firstLine="720"/>
        <w:jc w:val="both"/>
        <w:rPr>
          <w:rFonts w:ascii="Times New Roman" w:hAnsi="Times New Roman" w:cs="Times New Roman"/>
          <w:sz w:val="24"/>
          <w:szCs w:val="24"/>
        </w:rPr>
      </w:pPr>
      <w:r w:rsidRPr="008835DB">
        <w:rPr>
          <w:rFonts w:ascii="Times New Roman" w:hAnsi="Times New Roman" w:cs="Times New Roman"/>
          <w:sz w:val="24"/>
          <w:szCs w:val="24"/>
        </w:rPr>
        <w:t xml:space="preserve">Ghana: Life cycle assessment approach. </w:t>
      </w:r>
      <w:r w:rsidRPr="008835DB">
        <w:rPr>
          <w:rFonts w:ascii="Times New Roman" w:hAnsi="Times New Roman" w:cs="Times New Roman"/>
          <w:i/>
          <w:sz w:val="24"/>
          <w:szCs w:val="24"/>
        </w:rPr>
        <w:t>Journal of Cleaner Production</w:t>
      </w:r>
      <w:r w:rsidRPr="008835DB">
        <w:rPr>
          <w:rFonts w:ascii="Times New Roman" w:hAnsi="Times New Roman" w:cs="Times New Roman"/>
          <w:sz w:val="24"/>
          <w:szCs w:val="24"/>
        </w:rPr>
        <w:t>.16(16):1735-40</w:t>
      </w:r>
    </w:p>
    <w:p w14:paraId="7B89F721" w14:textId="77777777" w:rsidR="006D2CF8" w:rsidRPr="008835DB" w:rsidRDefault="006D2CF8" w:rsidP="00996E33">
      <w:pPr>
        <w:autoSpaceDE w:val="0"/>
        <w:autoSpaceDN w:val="0"/>
        <w:adjustRightInd w:val="0"/>
        <w:spacing w:after="0" w:line="480" w:lineRule="auto"/>
        <w:ind w:left="720" w:hanging="720"/>
        <w:jc w:val="both"/>
        <w:rPr>
          <w:rFonts w:ascii="Times New Roman" w:hAnsi="Times New Roman" w:cs="Times New Roman"/>
          <w:sz w:val="24"/>
          <w:szCs w:val="24"/>
        </w:rPr>
      </w:pPr>
    </w:p>
    <w:p w14:paraId="3FD98F9D" w14:textId="07E1AE22" w:rsidR="006D2CF8" w:rsidRPr="008835DB" w:rsidRDefault="006D2CF8" w:rsidP="00996E33">
      <w:pPr>
        <w:spacing w:line="480" w:lineRule="auto"/>
        <w:ind w:left="720" w:hanging="720"/>
        <w:jc w:val="both"/>
        <w:rPr>
          <w:rFonts w:ascii="Times New Roman" w:hAnsi="Times New Roman" w:cs="Times New Roman"/>
          <w:sz w:val="24"/>
          <w:szCs w:val="24"/>
        </w:rPr>
      </w:pPr>
      <w:r w:rsidRPr="008835DB">
        <w:rPr>
          <w:rFonts w:ascii="Times New Roman" w:hAnsi="Times New Roman" w:cs="Times New Roman"/>
          <w:sz w:val="24"/>
          <w:szCs w:val="24"/>
        </w:rPr>
        <w:t xml:space="preserve">Opoku, I.Y. Ofori F &amp; Appiah </w:t>
      </w:r>
      <w:r w:rsidR="00996E33" w:rsidRPr="008835DB">
        <w:rPr>
          <w:rFonts w:ascii="Times New Roman" w:hAnsi="Times New Roman" w:cs="Times New Roman"/>
          <w:sz w:val="24"/>
          <w:szCs w:val="24"/>
        </w:rPr>
        <w:t>M.R. (</w:t>
      </w:r>
      <w:r w:rsidRPr="008835DB">
        <w:rPr>
          <w:rFonts w:ascii="Times New Roman" w:hAnsi="Times New Roman" w:cs="Times New Roman"/>
          <w:sz w:val="24"/>
          <w:szCs w:val="24"/>
        </w:rPr>
        <w:t xml:space="preserve">2007). The use of Fertilizer and Fungicide to Sustain Cocoa Production in Severe Black Pod Areas. </w:t>
      </w:r>
      <w:r w:rsidRPr="008835DB">
        <w:rPr>
          <w:rFonts w:ascii="Times New Roman" w:hAnsi="Times New Roman" w:cs="Times New Roman"/>
          <w:i/>
          <w:iCs/>
          <w:sz w:val="24"/>
          <w:szCs w:val="24"/>
        </w:rPr>
        <w:t xml:space="preserve">Journal of Tropical sciences </w:t>
      </w:r>
      <w:r w:rsidRPr="008835DB">
        <w:rPr>
          <w:rFonts w:ascii="Times New Roman" w:hAnsi="Times New Roman" w:cs="Times New Roman"/>
          <w:sz w:val="24"/>
          <w:szCs w:val="24"/>
        </w:rPr>
        <w:t>V. 44, Issue 2: 95-99</w:t>
      </w:r>
    </w:p>
    <w:p w14:paraId="18674318" w14:textId="77777777" w:rsidR="006D2CF8" w:rsidRPr="008835DB" w:rsidRDefault="006D2CF8" w:rsidP="006D2CF8">
      <w:pPr>
        <w:autoSpaceDE w:val="0"/>
        <w:autoSpaceDN w:val="0"/>
        <w:adjustRightInd w:val="0"/>
        <w:spacing w:after="0" w:line="480" w:lineRule="auto"/>
        <w:jc w:val="both"/>
        <w:rPr>
          <w:rFonts w:ascii="Times New Roman" w:hAnsi="Times New Roman" w:cs="Times New Roman"/>
          <w:sz w:val="24"/>
          <w:szCs w:val="24"/>
        </w:rPr>
      </w:pPr>
    </w:p>
    <w:p w14:paraId="4C85A704" w14:textId="77777777" w:rsidR="006D2CF8" w:rsidRPr="008835DB" w:rsidRDefault="006D2CF8" w:rsidP="006D2CF8">
      <w:pPr>
        <w:spacing w:line="480" w:lineRule="auto"/>
        <w:jc w:val="both"/>
        <w:rPr>
          <w:rFonts w:ascii="Times New Roman" w:eastAsia="TimesNewRoman" w:hAnsi="Times New Roman" w:cs="Times New Roman"/>
          <w:sz w:val="24"/>
          <w:szCs w:val="24"/>
        </w:rPr>
      </w:pPr>
    </w:p>
    <w:p w14:paraId="3E65203E" w14:textId="77777777" w:rsidR="006D2CF8" w:rsidRPr="008835DB" w:rsidRDefault="006D2CF8" w:rsidP="006D2CF8">
      <w:pPr>
        <w:spacing w:after="0" w:line="480" w:lineRule="auto"/>
        <w:jc w:val="both"/>
        <w:rPr>
          <w:rFonts w:ascii="Times New Roman" w:hAnsi="Times New Roman" w:cs="Times New Roman"/>
          <w:i/>
          <w:sz w:val="24"/>
          <w:szCs w:val="24"/>
        </w:rPr>
      </w:pPr>
      <w:r w:rsidRPr="008835DB">
        <w:rPr>
          <w:rFonts w:ascii="Times New Roman" w:hAnsi="Times New Roman" w:cs="Times New Roman"/>
          <w:sz w:val="24"/>
          <w:szCs w:val="24"/>
        </w:rPr>
        <w:t xml:space="preserve">Panneeerselvam, R.  (2009). Research Methodology, New Delhi: </w:t>
      </w:r>
      <w:r w:rsidRPr="008835DB">
        <w:rPr>
          <w:rFonts w:ascii="Times New Roman" w:hAnsi="Times New Roman" w:cs="Times New Roman"/>
          <w:i/>
          <w:sz w:val="24"/>
          <w:szCs w:val="24"/>
        </w:rPr>
        <w:t xml:space="preserve">International Journal of </w:t>
      </w:r>
    </w:p>
    <w:p w14:paraId="4892B18E" w14:textId="77777777" w:rsidR="006D2CF8" w:rsidRPr="008835DB" w:rsidRDefault="006D2CF8" w:rsidP="006D2CF8">
      <w:pPr>
        <w:spacing w:line="480" w:lineRule="auto"/>
        <w:ind w:firstLine="720"/>
        <w:jc w:val="both"/>
        <w:rPr>
          <w:rFonts w:ascii="Times New Roman" w:hAnsi="Times New Roman" w:cs="Times New Roman"/>
          <w:i/>
          <w:sz w:val="24"/>
          <w:szCs w:val="24"/>
        </w:rPr>
      </w:pPr>
      <w:r w:rsidRPr="008835DB">
        <w:rPr>
          <w:rFonts w:ascii="Times New Roman" w:hAnsi="Times New Roman" w:cs="Times New Roman"/>
          <w:i/>
          <w:sz w:val="24"/>
          <w:szCs w:val="24"/>
        </w:rPr>
        <w:t>Management and Systems</w:t>
      </w:r>
      <w:r w:rsidRPr="008835DB">
        <w:rPr>
          <w:rFonts w:ascii="Times New Roman" w:hAnsi="Times New Roman" w:cs="Times New Roman"/>
          <w:sz w:val="24"/>
          <w:szCs w:val="24"/>
        </w:rPr>
        <w:t>, Vol (7), pp. 1-639</w:t>
      </w:r>
    </w:p>
    <w:p w14:paraId="3EB275EB" w14:textId="77777777" w:rsidR="006D2CF8" w:rsidRPr="008835DB" w:rsidRDefault="006D2CF8" w:rsidP="006D2CF8">
      <w:pPr>
        <w:spacing w:line="480" w:lineRule="auto"/>
        <w:jc w:val="both"/>
        <w:rPr>
          <w:rFonts w:ascii="Times New Roman" w:hAnsi="Times New Roman" w:cs="Times New Roman"/>
          <w:sz w:val="24"/>
          <w:szCs w:val="24"/>
        </w:rPr>
      </w:pPr>
      <w:r w:rsidRPr="008835DB">
        <w:rPr>
          <w:rFonts w:ascii="Times New Roman" w:hAnsi="Times New Roman" w:cs="Times New Roman"/>
          <w:sz w:val="24"/>
          <w:szCs w:val="24"/>
        </w:rPr>
        <w:lastRenderedPageBreak/>
        <w:t xml:space="preserve">Robson, C. (2002). </w:t>
      </w:r>
      <w:r w:rsidRPr="008835DB">
        <w:rPr>
          <w:rFonts w:ascii="Times New Roman" w:hAnsi="Times New Roman" w:cs="Times New Roman"/>
          <w:i/>
          <w:iCs/>
          <w:sz w:val="24"/>
          <w:szCs w:val="24"/>
        </w:rPr>
        <w:t>Real world research</w:t>
      </w:r>
      <w:r w:rsidRPr="008835DB">
        <w:rPr>
          <w:rFonts w:ascii="Times New Roman" w:hAnsi="Times New Roman" w:cs="Times New Roman"/>
          <w:sz w:val="24"/>
          <w:szCs w:val="24"/>
        </w:rPr>
        <w:t>. 2nd Ed. Oxford: Blackwell</w:t>
      </w:r>
    </w:p>
    <w:p w14:paraId="5F629056" w14:textId="77777777" w:rsidR="006D2CF8" w:rsidRPr="008835DB" w:rsidRDefault="006D2CF8" w:rsidP="006D2CF8">
      <w:pPr>
        <w:pStyle w:val="Default"/>
        <w:spacing w:line="480" w:lineRule="auto"/>
        <w:jc w:val="both"/>
        <w:rPr>
          <w:color w:val="auto"/>
          <w:lang w:val="en-GB"/>
        </w:rPr>
      </w:pPr>
      <w:r w:rsidRPr="008835DB">
        <w:rPr>
          <w:color w:val="auto"/>
          <w:lang w:val="en-GB"/>
        </w:rPr>
        <w:t xml:space="preserve">Rosdi, M. L. (2011). An econometric Analysis of the Malaysian Cocoa Prices: A Structural </w:t>
      </w:r>
    </w:p>
    <w:p w14:paraId="63481685" w14:textId="77777777" w:rsidR="006D2CF8" w:rsidRPr="008835DB" w:rsidRDefault="006D2CF8" w:rsidP="006D2CF8">
      <w:pPr>
        <w:pStyle w:val="Default"/>
        <w:spacing w:after="240" w:line="480" w:lineRule="auto"/>
        <w:ind w:firstLine="567"/>
        <w:jc w:val="both"/>
        <w:rPr>
          <w:color w:val="auto"/>
          <w:lang w:val="en-GB"/>
        </w:rPr>
      </w:pPr>
      <w:r w:rsidRPr="008835DB">
        <w:rPr>
          <w:color w:val="auto"/>
          <w:lang w:val="en-GB"/>
        </w:rPr>
        <w:t xml:space="preserve">Approach, Master’s Thesis, UPM. </w:t>
      </w:r>
    </w:p>
    <w:p w14:paraId="5F94E001" w14:textId="77777777" w:rsidR="006D2CF8" w:rsidRPr="008835DB" w:rsidRDefault="006D2CF8" w:rsidP="006D2CF8">
      <w:pPr>
        <w:spacing w:line="480" w:lineRule="auto"/>
        <w:jc w:val="both"/>
        <w:rPr>
          <w:rFonts w:ascii="Times New Roman" w:hAnsi="Times New Roman" w:cs="Times New Roman"/>
          <w:color w:val="000000"/>
          <w:sz w:val="24"/>
          <w:szCs w:val="24"/>
        </w:rPr>
      </w:pPr>
      <w:r w:rsidRPr="008835DB">
        <w:rPr>
          <w:rFonts w:ascii="Times New Roman" w:hAnsi="Times New Roman" w:cs="Times New Roman"/>
          <w:color w:val="000000"/>
          <w:sz w:val="24"/>
          <w:szCs w:val="24"/>
        </w:rPr>
        <w:t xml:space="preserve">Saunders, M., Levin, P., &amp; Thornhill, A. (2009). </w:t>
      </w:r>
      <w:r w:rsidRPr="008835DB">
        <w:rPr>
          <w:rFonts w:ascii="Times New Roman" w:hAnsi="Times New Roman" w:cs="Times New Roman"/>
          <w:i/>
          <w:color w:val="000000"/>
          <w:sz w:val="24"/>
          <w:szCs w:val="24"/>
        </w:rPr>
        <w:t>Research Methods for Business Students</w:t>
      </w:r>
      <w:r w:rsidRPr="008835DB">
        <w:rPr>
          <w:rFonts w:ascii="Times New Roman" w:hAnsi="Times New Roman" w:cs="Times New Roman"/>
          <w:color w:val="000000"/>
          <w:sz w:val="24"/>
          <w:szCs w:val="24"/>
        </w:rPr>
        <w:t xml:space="preserve">, </w:t>
      </w:r>
      <w:r w:rsidRPr="008835DB">
        <w:rPr>
          <w:rFonts w:ascii="Times New Roman" w:hAnsi="Times New Roman" w:cs="Times New Roman"/>
          <w:color w:val="000000"/>
          <w:sz w:val="24"/>
          <w:szCs w:val="24"/>
        </w:rPr>
        <w:tab/>
      </w:r>
      <w:r w:rsidRPr="008835DB">
        <w:rPr>
          <w:rFonts w:ascii="Times New Roman" w:hAnsi="Times New Roman" w:cs="Times New Roman"/>
          <w:color w:val="000000"/>
          <w:sz w:val="24"/>
          <w:szCs w:val="24"/>
        </w:rPr>
        <w:tab/>
        <w:t>Fifth Edition, Prentice-Hall, London</w:t>
      </w:r>
    </w:p>
    <w:p w14:paraId="6D627195" w14:textId="1C2CF32E" w:rsidR="006D2CF8" w:rsidRPr="008835DB" w:rsidRDefault="00996E33" w:rsidP="006D2CF8">
      <w:pPr>
        <w:autoSpaceDE w:val="0"/>
        <w:autoSpaceDN w:val="0"/>
        <w:adjustRightInd w:val="0"/>
        <w:spacing w:after="0" w:line="480" w:lineRule="auto"/>
        <w:jc w:val="both"/>
        <w:rPr>
          <w:rFonts w:ascii="Times New Roman" w:hAnsi="Times New Roman" w:cs="Times New Roman"/>
          <w:sz w:val="24"/>
          <w:szCs w:val="24"/>
        </w:rPr>
      </w:pPr>
      <w:r w:rsidRPr="008835DB">
        <w:rPr>
          <w:rFonts w:ascii="Times New Roman" w:eastAsia="Times New Roman" w:hAnsi="Times New Roman" w:cs="Times New Roman"/>
          <w:sz w:val="24"/>
          <w:szCs w:val="24"/>
          <w:lang w:eastAsia="en-GB"/>
        </w:rPr>
        <w:t>Sekaran,</w:t>
      </w:r>
      <w:r w:rsidR="006D2CF8" w:rsidRPr="008835DB">
        <w:rPr>
          <w:rFonts w:ascii="Times New Roman" w:eastAsia="Times New Roman" w:hAnsi="Times New Roman" w:cs="Times New Roman"/>
          <w:sz w:val="24"/>
          <w:szCs w:val="24"/>
          <w:lang w:eastAsia="en-GB"/>
        </w:rPr>
        <w:t xml:space="preserve"> </w:t>
      </w:r>
      <w:r w:rsidR="006D2CF8" w:rsidRPr="008835DB">
        <w:rPr>
          <w:rFonts w:ascii="Times New Roman" w:eastAsia="Times New Roman" w:hAnsi="Times New Roman" w:cs="Times New Roman"/>
          <w:color w:val="000000" w:themeColor="text1"/>
          <w:sz w:val="24"/>
          <w:szCs w:val="24"/>
          <w:lang w:eastAsia="en-GB"/>
        </w:rPr>
        <w:t xml:space="preserve">H &amp; Bougie, G (2010). </w:t>
      </w:r>
      <w:r w:rsidR="006D2CF8" w:rsidRPr="008835DB">
        <w:rPr>
          <w:rFonts w:ascii="Times New Roman" w:hAnsi="Times New Roman" w:cs="Times New Roman"/>
          <w:sz w:val="24"/>
          <w:szCs w:val="24"/>
        </w:rPr>
        <w:t>A quantitative experiment research on mediated meaning</w:t>
      </w:r>
    </w:p>
    <w:p w14:paraId="74AC5E8E" w14:textId="77777777" w:rsidR="006D2CF8" w:rsidRPr="008835DB" w:rsidRDefault="006D2CF8" w:rsidP="006D2CF8">
      <w:pPr>
        <w:autoSpaceDE w:val="0"/>
        <w:autoSpaceDN w:val="0"/>
        <w:adjustRightInd w:val="0"/>
        <w:spacing w:line="480" w:lineRule="auto"/>
        <w:ind w:left="720"/>
        <w:jc w:val="both"/>
        <w:rPr>
          <w:rFonts w:ascii="Times New Roman" w:hAnsi="Times New Roman" w:cs="Times New Roman"/>
          <w:sz w:val="24"/>
          <w:szCs w:val="24"/>
        </w:rPr>
      </w:pPr>
      <w:r w:rsidRPr="008835DB">
        <w:rPr>
          <w:rFonts w:ascii="Times New Roman" w:hAnsi="Times New Roman" w:cs="Times New Roman"/>
          <w:sz w:val="24"/>
          <w:szCs w:val="24"/>
        </w:rPr>
        <w:t xml:space="preserve">construction using a hybrid approach. </w:t>
      </w:r>
      <w:r w:rsidRPr="008835DB">
        <w:rPr>
          <w:rFonts w:ascii="Times New Roman" w:hAnsi="Times New Roman" w:cs="Times New Roman"/>
          <w:i/>
          <w:sz w:val="24"/>
          <w:szCs w:val="24"/>
        </w:rPr>
        <w:t>Journal of Mixed Methods Research.</w:t>
      </w:r>
      <w:r w:rsidRPr="008835DB">
        <w:rPr>
          <w:rFonts w:ascii="Times New Roman" w:hAnsi="Times New Roman" w:cs="Times New Roman"/>
          <w:sz w:val="24"/>
          <w:szCs w:val="24"/>
        </w:rPr>
        <w:t>6(4):332-347.</w:t>
      </w:r>
    </w:p>
    <w:p w14:paraId="13B4707D" w14:textId="77777777" w:rsidR="006D2CF8" w:rsidRPr="008835DB" w:rsidRDefault="006D2CF8" w:rsidP="006D2CF8">
      <w:pPr>
        <w:spacing w:line="480" w:lineRule="auto"/>
        <w:jc w:val="both"/>
        <w:rPr>
          <w:rFonts w:ascii="Times New Roman" w:hAnsi="Times New Roman" w:cs="Times New Roman"/>
          <w:sz w:val="24"/>
          <w:szCs w:val="24"/>
        </w:rPr>
      </w:pPr>
      <w:r w:rsidRPr="008835DB">
        <w:rPr>
          <w:rFonts w:ascii="Times New Roman" w:hAnsi="Times New Roman" w:cs="Times New Roman"/>
          <w:sz w:val="24"/>
          <w:szCs w:val="24"/>
        </w:rPr>
        <w:t xml:space="preserve">Thompson, S.K. (2005). </w:t>
      </w:r>
      <w:r w:rsidRPr="008835DB">
        <w:rPr>
          <w:rFonts w:ascii="Times New Roman" w:hAnsi="Times New Roman" w:cs="Times New Roman"/>
          <w:i/>
          <w:iCs/>
          <w:sz w:val="24"/>
          <w:szCs w:val="24"/>
        </w:rPr>
        <w:t>Sampling</w:t>
      </w:r>
      <w:r w:rsidRPr="008835DB">
        <w:rPr>
          <w:rFonts w:ascii="Times New Roman" w:hAnsi="Times New Roman" w:cs="Times New Roman"/>
          <w:sz w:val="24"/>
          <w:szCs w:val="24"/>
        </w:rPr>
        <w:t>. John Wiley and Sons: New York, NY.</w:t>
      </w:r>
    </w:p>
    <w:p w14:paraId="0C4C2B7A" w14:textId="77777777" w:rsidR="006D2CF8" w:rsidRPr="008835DB" w:rsidRDefault="006D2CF8" w:rsidP="006D2CF8">
      <w:pPr>
        <w:spacing w:line="480" w:lineRule="auto"/>
        <w:jc w:val="both"/>
        <w:rPr>
          <w:rFonts w:ascii="Times New Roman" w:hAnsi="Times New Roman" w:cs="Times New Roman"/>
          <w:sz w:val="24"/>
          <w:szCs w:val="24"/>
        </w:rPr>
      </w:pPr>
      <w:r w:rsidRPr="008835DB">
        <w:rPr>
          <w:rFonts w:ascii="Times New Roman" w:hAnsi="Times New Roman" w:cs="Times New Roman"/>
          <w:sz w:val="24"/>
          <w:szCs w:val="24"/>
        </w:rPr>
        <w:t xml:space="preserve">Uwagboe, L., Bloomfield, E. M., &amp; R. A. Lass. (2012). “Impact of Structural Adjustment and </w:t>
      </w:r>
    </w:p>
    <w:p w14:paraId="612CA669" w14:textId="77777777" w:rsidR="006D2CF8" w:rsidRPr="008835DB" w:rsidRDefault="006D2CF8" w:rsidP="006D2CF8">
      <w:pPr>
        <w:spacing w:line="480" w:lineRule="auto"/>
        <w:ind w:left="720"/>
        <w:jc w:val="both"/>
        <w:rPr>
          <w:rFonts w:ascii="Times New Roman" w:hAnsi="Times New Roman" w:cs="Times New Roman"/>
          <w:sz w:val="24"/>
          <w:szCs w:val="24"/>
        </w:rPr>
      </w:pPr>
      <w:r w:rsidRPr="008835DB">
        <w:rPr>
          <w:rFonts w:ascii="Times New Roman" w:hAnsi="Times New Roman" w:cs="Times New Roman"/>
          <w:sz w:val="24"/>
          <w:szCs w:val="24"/>
        </w:rPr>
        <w:t>Adoption of Technology on Competitiveness of Major Cocoa Producing Countries.” Working Paper 69. Paris: Organisation for Economic Cooperation and Development.</w:t>
      </w:r>
    </w:p>
    <w:p w14:paraId="08F8E1BD" w14:textId="77777777" w:rsidR="006D2CF8" w:rsidRPr="008835DB" w:rsidRDefault="006D2CF8" w:rsidP="006D2CF8">
      <w:pPr>
        <w:spacing w:line="480" w:lineRule="auto"/>
        <w:ind w:left="720" w:hanging="720"/>
        <w:jc w:val="both"/>
        <w:rPr>
          <w:rFonts w:ascii="Times New Roman" w:hAnsi="Times New Roman" w:cs="Times New Roman"/>
          <w:b/>
          <w:sz w:val="24"/>
          <w:szCs w:val="24"/>
        </w:rPr>
      </w:pPr>
      <w:r w:rsidRPr="008835DB">
        <w:rPr>
          <w:rFonts w:ascii="Times New Roman" w:hAnsi="Times New Roman" w:cs="Times New Roman"/>
          <w:sz w:val="24"/>
          <w:szCs w:val="24"/>
        </w:rPr>
        <w:t>Wood G. A. R. and Lass R.A., (1998). “Cocoa” (4th Edition) Longmans Scientific and Technical, London.620 pp</w:t>
      </w:r>
    </w:p>
    <w:p w14:paraId="4EF8D019" w14:textId="77777777" w:rsidR="006D2CF8" w:rsidRPr="008835DB" w:rsidRDefault="006D2CF8" w:rsidP="006D2CF8">
      <w:pPr>
        <w:spacing w:line="480" w:lineRule="auto"/>
        <w:ind w:left="720" w:hanging="720"/>
        <w:jc w:val="both"/>
        <w:rPr>
          <w:rFonts w:ascii="Times New Roman" w:hAnsi="Times New Roman"/>
          <w:b/>
          <w:sz w:val="24"/>
          <w:szCs w:val="24"/>
        </w:rPr>
      </w:pPr>
    </w:p>
    <w:p w14:paraId="3A543104" w14:textId="77777777" w:rsidR="006D2CF8" w:rsidRPr="008835DB" w:rsidRDefault="006D2CF8" w:rsidP="006D2CF8">
      <w:pPr>
        <w:spacing w:line="480" w:lineRule="auto"/>
        <w:ind w:left="720" w:hanging="720"/>
        <w:jc w:val="both"/>
        <w:rPr>
          <w:rFonts w:ascii="Times New Roman" w:hAnsi="Times New Roman"/>
          <w:b/>
          <w:sz w:val="24"/>
          <w:szCs w:val="24"/>
        </w:rPr>
      </w:pPr>
    </w:p>
    <w:p w14:paraId="4AE92970" w14:textId="56611D56" w:rsidR="006D2CF8" w:rsidRDefault="006D2CF8" w:rsidP="006D2CF8">
      <w:pPr>
        <w:spacing w:line="480" w:lineRule="auto"/>
        <w:ind w:left="720" w:hanging="720"/>
        <w:jc w:val="both"/>
        <w:rPr>
          <w:rFonts w:ascii="Times New Roman" w:hAnsi="Times New Roman"/>
          <w:b/>
          <w:sz w:val="24"/>
          <w:szCs w:val="24"/>
        </w:rPr>
      </w:pPr>
    </w:p>
    <w:p w14:paraId="66AF4A33" w14:textId="6DBE7E2F" w:rsidR="00420C66" w:rsidRDefault="00420C66" w:rsidP="006D2CF8">
      <w:pPr>
        <w:spacing w:line="480" w:lineRule="auto"/>
        <w:ind w:left="720" w:hanging="720"/>
        <w:jc w:val="both"/>
        <w:rPr>
          <w:rFonts w:ascii="Times New Roman" w:hAnsi="Times New Roman"/>
          <w:b/>
          <w:sz w:val="24"/>
          <w:szCs w:val="24"/>
        </w:rPr>
      </w:pPr>
    </w:p>
    <w:p w14:paraId="3FFBD459" w14:textId="3B0E3D2A" w:rsidR="00420C66" w:rsidRDefault="00420C66" w:rsidP="006D2CF8">
      <w:pPr>
        <w:spacing w:line="480" w:lineRule="auto"/>
        <w:ind w:left="720" w:hanging="720"/>
        <w:jc w:val="both"/>
        <w:rPr>
          <w:rFonts w:ascii="Times New Roman" w:hAnsi="Times New Roman"/>
          <w:b/>
          <w:sz w:val="24"/>
          <w:szCs w:val="24"/>
        </w:rPr>
      </w:pPr>
    </w:p>
    <w:p w14:paraId="2C4D3E23" w14:textId="2A55A24D" w:rsidR="00420C66" w:rsidRDefault="00420C66" w:rsidP="006D2CF8">
      <w:pPr>
        <w:spacing w:line="480" w:lineRule="auto"/>
        <w:ind w:left="720" w:hanging="720"/>
        <w:jc w:val="both"/>
        <w:rPr>
          <w:rFonts w:ascii="Times New Roman" w:hAnsi="Times New Roman"/>
          <w:b/>
          <w:sz w:val="24"/>
          <w:szCs w:val="24"/>
        </w:rPr>
      </w:pPr>
    </w:p>
    <w:p w14:paraId="324038CB" w14:textId="77777777" w:rsidR="00420C66" w:rsidRPr="008835DB" w:rsidRDefault="00420C66" w:rsidP="006D2CF8">
      <w:pPr>
        <w:spacing w:line="480" w:lineRule="auto"/>
        <w:ind w:left="720" w:hanging="720"/>
        <w:jc w:val="both"/>
        <w:rPr>
          <w:rFonts w:ascii="Times New Roman" w:hAnsi="Times New Roman"/>
          <w:b/>
          <w:sz w:val="24"/>
          <w:szCs w:val="24"/>
        </w:rPr>
      </w:pPr>
    </w:p>
    <w:p w14:paraId="6DE7965C" w14:textId="77777777" w:rsidR="006D2CF8" w:rsidRPr="008835DB" w:rsidRDefault="006D2CF8" w:rsidP="006D2CF8">
      <w:pPr>
        <w:spacing w:line="480" w:lineRule="auto"/>
        <w:ind w:left="720" w:hanging="720"/>
        <w:jc w:val="both"/>
        <w:rPr>
          <w:rFonts w:ascii="Times New Roman" w:hAnsi="Times New Roman"/>
          <w:b/>
          <w:sz w:val="24"/>
          <w:szCs w:val="24"/>
        </w:rPr>
      </w:pPr>
    </w:p>
    <w:p w14:paraId="68803E1B" w14:textId="77777777" w:rsidR="006D2CF8" w:rsidRPr="008835DB" w:rsidRDefault="006D2CF8" w:rsidP="006D2CF8">
      <w:pPr>
        <w:spacing w:line="480" w:lineRule="auto"/>
        <w:jc w:val="both"/>
        <w:rPr>
          <w:rFonts w:ascii="Times New Roman" w:hAnsi="Times New Roman"/>
          <w:b/>
          <w:sz w:val="24"/>
          <w:szCs w:val="24"/>
        </w:rPr>
      </w:pPr>
    </w:p>
    <w:p w14:paraId="1ADB8739" w14:textId="77777777" w:rsidR="006D2CF8" w:rsidRPr="008835DB" w:rsidRDefault="006D2CF8" w:rsidP="006D2CF8">
      <w:pPr>
        <w:spacing w:line="480" w:lineRule="auto"/>
        <w:jc w:val="center"/>
        <w:rPr>
          <w:rFonts w:ascii="Times New Roman" w:hAnsi="Times New Roman"/>
          <w:sz w:val="24"/>
          <w:szCs w:val="24"/>
        </w:rPr>
      </w:pPr>
      <w:r w:rsidRPr="008835DB">
        <w:rPr>
          <w:rFonts w:ascii="Times New Roman" w:hAnsi="Times New Roman"/>
          <w:sz w:val="24"/>
          <w:szCs w:val="24"/>
        </w:rPr>
        <w:t>APENDIX A</w:t>
      </w:r>
    </w:p>
    <w:p w14:paraId="72DF6162" w14:textId="77777777" w:rsidR="006D2CF8" w:rsidRPr="008835DB" w:rsidRDefault="006D2CF8" w:rsidP="006D2CF8">
      <w:pPr>
        <w:spacing w:line="240" w:lineRule="auto"/>
        <w:jc w:val="center"/>
        <w:rPr>
          <w:rFonts w:ascii="Times New Roman" w:hAnsi="Times New Roman"/>
          <w:b/>
          <w:sz w:val="24"/>
          <w:szCs w:val="24"/>
          <w:u w:val="single"/>
        </w:rPr>
      </w:pPr>
      <w:r w:rsidRPr="008835DB">
        <w:rPr>
          <w:rFonts w:ascii="Times New Roman" w:hAnsi="Times New Roman"/>
          <w:b/>
          <w:sz w:val="24"/>
          <w:szCs w:val="24"/>
          <w:u w:val="single"/>
        </w:rPr>
        <w:t>IMPACT OF COCOA DISEASE AND PEST CONTROL AND HI-TECH PROGRAMME ON COCOA PRODUCTION</w:t>
      </w:r>
    </w:p>
    <w:p w14:paraId="7EA7D7F8" w14:textId="77777777" w:rsidR="006D2CF8" w:rsidRPr="008835DB" w:rsidRDefault="006D2CF8" w:rsidP="006D2CF8">
      <w:pPr>
        <w:spacing w:line="240" w:lineRule="auto"/>
        <w:jc w:val="center"/>
        <w:rPr>
          <w:rFonts w:ascii="Times New Roman" w:hAnsi="Times New Roman"/>
          <w:i/>
          <w:sz w:val="24"/>
          <w:szCs w:val="24"/>
        </w:rPr>
      </w:pPr>
      <w:r w:rsidRPr="008835DB">
        <w:rPr>
          <w:rFonts w:ascii="Times New Roman" w:hAnsi="Times New Roman"/>
          <w:i/>
          <w:sz w:val="24"/>
          <w:szCs w:val="24"/>
        </w:rPr>
        <w:t>FARMER SURVEY-QUESTIONNAIRE</w:t>
      </w:r>
    </w:p>
    <w:p w14:paraId="0815508A" w14:textId="77777777" w:rsidR="006D2CF8" w:rsidRPr="008835DB" w:rsidRDefault="006D2CF8" w:rsidP="006D2CF8">
      <w:pPr>
        <w:spacing w:line="240" w:lineRule="auto"/>
        <w:jc w:val="center"/>
        <w:rPr>
          <w:rFonts w:ascii="Times New Roman" w:hAnsi="Times New Roman"/>
          <w:sz w:val="24"/>
          <w:szCs w:val="24"/>
        </w:rPr>
      </w:pPr>
      <w:r w:rsidRPr="008835DB">
        <w:rPr>
          <w:rFonts w:ascii="Times New Roman" w:hAnsi="Times New Roman"/>
          <w:sz w:val="24"/>
          <w:szCs w:val="24"/>
        </w:rPr>
        <w:t>September, 2019</w:t>
      </w:r>
    </w:p>
    <w:p w14:paraId="34BF72F5" w14:textId="77777777" w:rsidR="006D2CF8" w:rsidRPr="008835DB" w:rsidRDefault="006D2CF8" w:rsidP="006D2CF8">
      <w:pPr>
        <w:spacing w:after="0" w:line="240" w:lineRule="auto"/>
        <w:jc w:val="both"/>
        <w:rPr>
          <w:rFonts w:ascii="Times New Roman" w:eastAsia="Arial Unicode MS" w:hAnsi="Times New Roman"/>
          <w:sz w:val="24"/>
          <w:szCs w:val="24"/>
        </w:rPr>
      </w:pPr>
      <w:r w:rsidRPr="008835DB">
        <w:rPr>
          <w:rFonts w:ascii="Times New Roman" w:eastAsia="Arial Unicode MS" w:hAnsi="Times New Roman"/>
          <w:sz w:val="24"/>
          <w:szCs w:val="24"/>
        </w:rPr>
        <w:t>Questionnaire number:…….</w:t>
      </w:r>
    </w:p>
    <w:p w14:paraId="2FA9FD04" w14:textId="77777777" w:rsidR="006D2CF8" w:rsidRPr="008835DB" w:rsidRDefault="006D2CF8" w:rsidP="006D2CF8">
      <w:pPr>
        <w:spacing w:after="0" w:line="240" w:lineRule="auto"/>
        <w:jc w:val="both"/>
        <w:rPr>
          <w:rFonts w:ascii="Times New Roman" w:eastAsia="Arial Unicode MS" w:hAnsi="Times New Roman"/>
          <w:sz w:val="24"/>
          <w:szCs w:val="24"/>
        </w:rPr>
      </w:pPr>
    </w:p>
    <w:p w14:paraId="275C5E64" w14:textId="77777777" w:rsidR="006D2CF8" w:rsidRPr="008835DB" w:rsidRDefault="006D2CF8" w:rsidP="006D2CF8">
      <w:pPr>
        <w:spacing w:after="0" w:line="240" w:lineRule="auto"/>
        <w:jc w:val="both"/>
        <w:rPr>
          <w:rFonts w:ascii="Times New Roman" w:eastAsia="Arial Unicode MS" w:hAnsi="Times New Roman"/>
          <w:sz w:val="24"/>
          <w:szCs w:val="24"/>
        </w:rPr>
      </w:pPr>
      <w:r w:rsidRPr="008835DB">
        <w:rPr>
          <w:rFonts w:ascii="Times New Roman" w:eastAsia="Arial Unicode MS" w:hAnsi="Times New Roman"/>
          <w:sz w:val="24"/>
          <w:szCs w:val="24"/>
        </w:rPr>
        <w:t>Name of Interviewer ……………………………………. Date ……………………</w:t>
      </w:r>
    </w:p>
    <w:p w14:paraId="1D9DF74D" w14:textId="77777777" w:rsidR="006D2CF8" w:rsidRPr="008835DB" w:rsidRDefault="006D2CF8" w:rsidP="006D2CF8">
      <w:pPr>
        <w:spacing w:after="0" w:line="240" w:lineRule="auto"/>
        <w:jc w:val="both"/>
        <w:rPr>
          <w:rFonts w:ascii="Times New Roman" w:eastAsia="Arial Unicode MS" w:hAnsi="Times New Roman"/>
          <w:sz w:val="24"/>
          <w:szCs w:val="24"/>
        </w:rPr>
      </w:pPr>
    </w:p>
    <w:p w14:paraId="5024F7B3" w14:textId="77777777" w:rsidR="006D2CF8" w:rsidRPr="008835DB" w:rsidRDefault="006D2CF8" w:rsidP="006D2CF8">
      <w:pPr>
        <w:tabs>
          <w:tab w:val="center" w:pos="4320"/>
        </w:tabs>
        <w:spacing w:after="0" w:line="240" w:lineRule="auto"/>
        <w:jc w:val="both"/>
        <w:rPr>
          <w:rFonts w:ascii="Times New Roman" w:eastAsia="Arial Unicode MS" w:hAnsi="Times New Roman"/>
          <w:sz w:val="24"/>
          <w:szCs w:val="24"/>
        </w:rPr>
      </w:pPr>
      <w:r w:rsidRPr="008835DB">
        <w:rPr>
          <w:rFonts w:ascii="Times New Roman" w:eastAsia="Arial Unicode MS" w:hAnsi="Times New Roman"/>
          <w:noProof/>
          <w:sz w:val="24"/>
          <w:szCs w:val="24"/>
          <w:lang w:val="en-US"/>
        </w:rPr>
        <mc:AlternateContent>
          <mc:Choice Requires="wps">
            <w:drawing>
              <wp:anchor distT="4294967295" distB="4294967295" distL="114299" distR="114299" simplePos="0" relativeHeight="251663360" behindDoc="0" locked="0" layoutInCell="1" allowOverlap="1" wp14:anchorId="1E79185F" wp14:editId="26A8BFD1">
                <wp:simplePos x="0" y="0"/>
                <wp:positionH relativeFrom="column">
                  <wp:posOffset>3817619</wp:posOffset>
                </wp:positionH>
                <wp:positionV relativeFrom="paragraph">
                  <wp:posOffset>121284</wp:posOffset>
                </wp:positionV>
                <wp:extent cx="0" cy="0"/>
                <wp:effectExtent l="0" t="0" r="0" b="0"/>
                <wp:wrapNone/>
                <wp:docPr id="27" name="Straight Connector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78C6748E" id="Straight Connector 27" o:spid="_x0000_s1026" style="position:absolute;z-index:251663360;visibility:visible;mso-wrap-style:square;mso-width-percent:0;mso-height-percent:0;mso-wrap-distance-left:3.17497mm;mso-wrap-distance-top:-3e-5mm;mso-wrap-distance-right:3.17497mm;mso-wrap-distance-bottom:-3e-5mm;mso-position-horizontal:absolute;mso-position-horizontal-relative:text;mso-position-vertical:absolute;mso-position-vertical-relative:text;mso-width-percent:0;mso-height-percent:0;mso-width-relative:page;mso-height-relative:page" from="300.6pt,9.55pt" to="300.6pt,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"/>
            </w:pict>
          </mc:Fallback>
        </mc:AlternateContent>
      </w:r>
      <w:r w:rsidRPr="008835DB">
        <w:rPr>
          <w:rFonts w:ascii="Times New Roman" w:eastAsia="Arial Unicode MS" w:hAnsi="Times New Roman"/>
          <w:noProof/>
          <w:sz w:val="24"/>
          <w:szCs w:val="24"/>
          <w:lang w:val="en-US"/>
        </w:rPr>
        <mc:AlternateContent>
          <mc:Choice Requires="wps">
            <w:drawing>
              <wp:anchor distT="4294967295" distB="4294967295" distL="114299" distR="114299" simplePos="0" relativeHeight="251662336" behindDoc="0" locked="0" layoutInCell="1" allowOverlap="1" wp14:anchorId="32D37D75" wp14:editId="7680C4BF">
                <wp:simplePos x="0" y="0"/>
                <wp:positionH relativeFrom="column">
                  <wp:posOffset>502919</wp:posOffset>
                </wp:positionH>
                <wp:positionV relativeFrom="paragraph">
                  <wp:posOffset>45719</wp:posOffset>
                </wp:positionV>
                <wp:extent cx="0" cy="0"/>
                <wp:effectExtent l="0" t="0" r="0" b="0"/>
                <wp:wrapNone/>
                <wp:docPr id="28" name="Straight Connector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3C7259AE" id="Straight Connector 28" o:spid="_x0000_s1026" style="position:absolute;z-index:251662336;visibility:visible;mso-wrap-style:square;mso-width-percent:0;mso-height-percent:0;mso-wrap-distance-left:3.17497mm;mso-wrap-distance-top:-3e-5mm;mso-wrap-distance-right:3.17497mm;mso-wrap-distance-bottom:-3e-5mm;mso-position-horizontal:absolute;mso-position-horizontal-relative:text;mso-position-vertical:absolute;mso-position-vertical-relative:text;mso-width-percent:0;mso-height-percent:0;mso-width-relative:page;mso-height-relative:page" from="39.6pt,3.6pt" to="39.6pt,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"/>
            </w:pict>
          </mc:Fallback>
        </mc:AlternateContent>
      </w:r>
      <w:r w:rsidRPr="008835DB">
        <w:rPr>
          <w:rFonts w:ascii="Times New Roman" w:eastAsia="Arial Unicode MS" w:hAnsi="Times New Roman"/>
          <w:sz w:val="24"/>
          <w:szCs w:val="24"/>
        </w:rPr>
        <w:t>Region …………………………Cocoa District ………………………</w:t>
      </w:r>
    </w:p>
    <w:p w14:paraId="353F66BE" w14:textId="77777777" w:rsidR="006D2CF8" w:rsidRPr="008835DB" w:rsidRDefault="006D2CF8" w:rsidP="006D2CF8">
      <w:pPr>
        <w:spacing w:after="0" w:line="240" w:lineRule="auto"/>
        <w:jc w:val="both"/>
        <w:rPr>
          <w:rFonts w:ascii="Times New Roman" w:eastAsia="Arial Unicode MS" w:hAnsi="Times New Roman"/>
          <w:sz w:val="24"/>
          <w:szCs w:val="24"/>
        </w:rPr>
      </w:pPr>
    </w:p>
    <w:p w14:paraId="5C556342" w14:textId="77777777" w:rsidR="006D2CF8" w:rsidRPr="008835DB" w:rsidRDefault="006D2CF8" w:rsidP="006D2CF8">
      <w:pPr>
        <w:spacing w:after="0" w:line="240" w:lineRule="auto"/>
        <w:jc w:val="both"/>
        <w:rPr>
          <w:rFonts w:ascii="Times New Roman" w:eastAsia="Arial Unicode MS" w:hAnsi="Times New Roman"/>
          <w:sz w:val="24"/>
          <w:szCs w:val="24"/>
        </w:rPr>
      </w:pPr>
      <w:r w:rsidRPr="008835DB">
        <w:rPr>
          <w:rFonts w:ascii="Times New Roman" w:eastAsia="Arial Unicode MS" w:hAnsi="Times New Roman"/>
          <w:sz w:val="24"/>
          <w:szCs w:val="24"/>
        </w:rPr>
        <w:t>Community/locality ………………………………    GPS ……………………………..</w:t>
      </w:r>
    </w:p>
    <w:p w14:paraId="52CDCBD1" w14:textId="77777777" w:rsidR="006D2CF8" w:rsidRPr="008835DB" w:rsidRDefault="006D2CF8" w:rsidP="006D2CF8">
      <w:pPr>
        <w:spacing w:after="0" w:line="240" w:lineRule="auto"/>
        <w:jc w:val="both"/>
        <w:rPr>
          <w:rFonts w:ascii="Times New Roman" w:hAnsi="Times New Roman"/>
          <w:sz w:val="24"/>
          <w:szCs w:val="24"/>
        </w:rPr>
      </w:pPr>
    </w:p>
    <w:p w14:paraId="3C10FFE5" w14:textId="77777777" w:rsidR="006D2CF8" w:rsidRPr="008835DB" w:rsidRDefault="006D2CF8" w:rsidP="006D2CF8">
      <w:pPr>
        <w:spacing w:after="0" w:line="240" w:lineRule="auto"/>
        <w:jc w:val="both"/>
        <w:rPr>
          <w:rFonts w:ascii="Times New Roman" w:hAnsi="Times New Roman"/>
          <w:sz w:val="24"/>
          <w:szCs w:val="24"/>
        </w:rPr>
      </w:pPr>
    </w:p>
    <w:p w14:paraId="7335CE67" w14:textId="77777777" w:rsidR="006D2CF8" w:rsidRPr="008835DB" w:rsidRDefault="006D2CF8" w:rsidP="006D2CF8">
      <w:pPr>
        <w:spacing w:after="0" w:line="240" w:lineRule="auto"/>
        <w:jc w:val="both"/>
        <w:rPr>
          <w:rFonts w:ascii="Times New Roman" w:eastAsia="Arial Unicode MS" w:hAnsi="Times New Roman"/>
          <w:sz w:val="24"/>
          <w:szCs w:val="24"/>
        </w:rPr>
      </w:pPr>
      <w:r w:rsidRPr="008835DB">
        <w:rPr>
          <w:rFonts w:ascii="Times New Roman" w:eastAsia="Arial Unicode MS" w:hAnsi="Times New Roman"/>
          <w:b/>
          <w:sz w:val="24"/>
          <w:szCs w:val="24"/>
        </w:rPr>
        <w:t>A. Demographic Data of Respondent</w:t>
      </w:r>
    </w:p>
    <w:p w14:paraId="723C39EE" w14:textId="77777777" w:rsidR="006D2CF8" w:rsidRPr="008835DB" w:rsidRDefault="006D2CF8" w:rsidP="006D2CF8">
      <w:pPr>
        <w:spacing w:after="0" w:line="240" w:lineRule="auto"/>
        <w:jc w:val="both"/>
        <w:rPr>
          <w:rFonts w:ascii="Times New Roman" w:eastAsia="Arial Unicode MS" w:hAnsi="Times New Roman"/>
          <w:sz w:val="24"/>
          <w:szCs w:val="24"/>
        </w:rPr>
      </w:pPr>
    </w:p>
    <w:p w14:paraId="0B874AB0" w14:textId="77777777" w:rsidR="006D2CF8" w:rsidRPr="008835DB" w:rsidRDefault="006D2CF8" w:rsidP="006D2CF8">
      <w:pPr>
        <w:spacing w:after="0" w:line="240" w:lineRule="auto"/>
        <w:jc w:val="both"/>
        <w:rPr>
          <w:rFonts w:ascii="Times New Roman" w:eastAsia="Arial Unicode MS" w:hAnsi="Times New Roman"/>
          <w:sz w:val="24"/>
          <w:szCs w:val="24"/>
        </w:rPr>
      </w:pPr>
      <w:r w:rsidRPr="008835DB">
        <w:rPr>
          <w:rFonts w:ascii="Times New Roman" w:eastAsia="Arial Unicode MS" w:hAnsi="Times New Roman"/>
          <w:sz w:val="24"/>
          <w:szCs w:val="24"/>
        </w:rPr>
        <w:t>A1 Name …………………………Tel No (if any)………………………………</w:t>
      </w:r>
    </w:p>
    <w:p w14:paraId="6048F2B7" w14:textId="77777777" w:rsidR="006D2CF8" w:rsidRPr="008835DB" w:rsidRDefault="006D2CF8" w:rsidP="006D2CF8">
      <w:pPr>
        <w:spacing w:after="0" w:line="240" w:lineRule="auto"/>
        <w:jc w:val="both"/>
        <w:rPr>
          <w:rFonts w:ascii="Times New Roman" w:eastAsia="Arial Unicode MS" w:hAnsi="Times New Roman"/>
          <w:sz w:val="24"/>
          <w:szCs w:val="24"/>
        </w:rPr>
      </w:pPr>
    </w:p>
    <w:p w14:paraId="699439D5" w14:textId="77777777" w:rsidR="006D2CF8" w:rsidRPr="008835DB" w:rsidRDefault="006D2CF8" w:rsidP="006D2CF8">
      <w:pPr>
        <w:spacing w:after="0" w:line="240" w:lineRule="auto"/>
        <w:ind w:left="360"/>
        <w:jc w:val="both"/>
        <w:rPr>
          <w:rFonts w:ascii="Times New Roman" w:eastAsia="Arial Unicode MS" w:hAnsi="Times New Roman"/>
          <w:sz w:val="24"/>
          <w:szCs w:val="24"/>
        </w:rPr>
      </w:pPr>
      <w:r w:rsidRPr="008835DB">
        <w:rPr>
          <w:rFonts w:ascii="Times New Roman" w:eastAsia="Arial Unicode MS" w:hAnsi="Times New Roman"/>
          <w:sz w:val="24"/>
          <w:szCs w:val="24"/>
        </w:rPr>
        <w:t xml:space="preserve">A2 Sex </w:t>
      </w:r>
      <w:r w:rsidRPr="008835DB">
        <w:rPr>
          <w:rFonts w:ascii="Times New Roman" w:eastAsia="Arial Unicode MS" w:hAnsi="Times New Roman"/>
          <w:sz w:val="24"/>
          <w:szCs w:val="24"/>
        </w:rPr>
        <w:tab/>
        <w:t xml:space="preserve">i) Male </w:t>
      </w:r>
      <w:r w:rsidRPr="008835DB">
        <w:rPr>
          <w:rFonts w:ascii="Times New Roman" w:eastAsia="Arial Unicode MS" w:hAnsi="Times New Roman"/>
          <w:noProof/>
          <w:sz w:val="24"/>
          <w:szCs w:val="24"/>
          <w:lang w:val="en-US"/>
        </w:rPr>
        <w:drawing>
          <wp:inline distT="0" distB="0" distL="0" distR="0" wp14:anchorId="4508CC05" wp14:editId="7D87C6BC">
            <wp:extent cx="250190" cy="161925"/>
            <wp:effectExtent l="0" t="0" r="0" b="952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50190" cy="161925"/>
                    </a:xfrm>
                    <a:prstGeom prst="rect">
                      <a:avLst/>
                    </a:prstGeom>
                    <a:noFill/>
                  </pic:spPr>
                </pic:pic>
              </a:graphicData>
            </a:graphic>
          </wp:inline>
        </w:drawing>
      </w:r>
      <w:r w:rsidRPr="008835DB">
        <w:rPr>
          <w:rFonts w:ascii="Times New Roman" w:eastAsia="Arial Unicode MS" w:hAnsi="Times New Roman"/>
          <w:sz w:val="24"/>
          <w:szCs w:val="24"/>
        </w:rPr>
        <w:tab/>
      </w:r>
      <w:r w:rsidRPr="008835DB">
        <w:rPr>
          <w:rFonts w:ascii="Times New Roman" w:eastAsia="Arial Unicode MS" w:hAnsi="Times New Roman"/>
          <w:sz w:val="24"/>
          <w:szCs w:val="24"/>
        </w:rPr>
        <w:tab/>
        <w:t>ii) Female</w:t>
      </w:r>
      <w:r w:rsidRPr="008835DB">
        <w:rPr>
          <w:rFonts w:ascii="Times New Roman" w:eastAsia="Arial Unicode MS" w:hAnsi="Times New Roman"/>
          <w:noProof/>
          <w:sz w:val="24"/>
          <w:szCs w:val="24"/>
          <w:lang w:val="en-US"/>
        </w:rPr>
        <w:drawing>
          <wp:inline distT="0" distB="0" distL="0" distR="0" wp14:anchorId="5CE02237" wp14:editId="1D8D8501">
            <wp:extent cx="250190" cy="176530"/>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50190" cy="176530"/>
                    </a:xfrm>
                    <a:prstGeom prst="rect">
                      <a:avLst/>
                    </a:prstGeom>
                    <a:noFill/>
                  </pic:spPr>
                </pic:pic>
              </a:graphicData>
            </a:graphic>
          </wp:inline>
        </w:drawing>
      </w:r>
    </w:p>
    <w:p w14:paraId="767B9B09" w14:textId="77777777" w:rsidR="006D2CF8" w:rsidRPr="008835DB" w:rsidRDefault="006D2CF8" w:rsidP="006D2CF8">
      <w:pPr>
        <w:spacing w:after="0" w:line="240" w:lineRule="auto"/>
        <w:ind w:left="360"/>
        <w:jc w:val="both"/>
        <w:rPr>
          <w:rFonts w:ascii="Times New Roman" w:eastAsia="Arial Unicode MS" w:hAnsi="Times New Roman"/>
          <w:sz w:val="24"/>
          <w:szCs w:val="24"/>
        </w:rPr>
      </w:pPr>
    </w:p>
    <w:p w14:paraId="7EF78F5E" w14:textId="77777777" w:rsidR="006D2CF8" w:rsidRPr="008835DB" w:rsidRDefault="006D2CF8" w:rsidP="006D2CF8">
      <w:pPr>
        <w:spacing w:after="0" w:line="240" w:lineRule="auto"/>
        <w:ind w:left="360"/>
        <w:jc w:val="both"/>
        <w:rPr>
          <w:rFonts w:ascii="Times New Roman" w:eastAsia="Arial Unicode MS" w:hAnsi="Times New Roman"/>
          <w:sz w:val="24"/>
          <w:szCs w:val="24"/>
        </w:rPr>
      </w:pPr>
      <w:r w:rsidRPr="008835DB">
        <w:rPr>
          <w:rFonts w:ascii="Times New Roman" w:eastAsia="Arial Unicode MS" w:hAnsi="Times New Roman"/>
          <w:sz w:val="24"/>
          <w:szCs w:val="24"/>
        </w:rPr>
        <w:t>A3 Age in years……….</w:t>
      </w:r>
    </w:p>
    <w:p w14:paraId="7A4406F3" w14:textId="77777777" w:rsidR="006D2CF8" w:rsidRPr="008835DB" w:rsidRDefault="006D2CF8" w:rsidP="006D2CF8">
      <w:pPr>
        <w:spacing w:after="0" w:line="240" w:lineRule="auto"/>
        <w:jc w:val="both"/>
        <w:rPr>
          <w:rFonts w:ascii="Times New Roman" w:eastAsia="Arial Unicode MS" w:hAnsi="Times New Roman"/>
          <w:sz w:val="24"/>
          <w:szCs w:val="24"/>
        </w:rPr>
      </w:pPr>
    </w:p>
    <w:p w14:paraId="1ECB9795" w14:textId="77777777" w:rsidR="006D2CF8" w:rsidRPr="008835DB" w:rsidRDefault="006D2CF8" w:rsidP="006D2CF8">
      <w:pPr>
        <w:spacing w:after="0" w:line="240" w:lineRule="auto"/>
        <w:jc w:val="both"/>
        <w:rPr>
          <w:rFonts w:ascii="Times New Roman" w:eastAsia="Arial Unicode MS" w:hAnsi="Times New Roman"/>
          <w:sz w:val="24"/>
          <w:szCs w:val="24"/>
        </w:rPr>
      </w:pPr>
      <w:r w:rsidRPr="008835DB">
        <w:rPr>
          <w:rFonts w:ascii="Times New Roman" w:eastAsia="Arial Unicode MS" w:hAnsi="Times New Roman"/>
          <w:sz w:val="24"/>
          <w:szCs w:val="24"/>
        </w:rPr>
        <w:t>A4.</w:t>
      </w:r>
      <w:r w:rsidRPr="008835DB">
        <w:rPr>
          <w:rFonts w:ascii="Times New Roman" w:eastAsia="Arial Unicode MS" w:hAnsi="Times New Roman"/>
          <w:sz w:val="24"/>
          <w:szCs w:val="24"/>
        </w:rPr>
        <w:tab/>
        <w:t>Marital Status:</w:t>
      </w:r>
      <w:r w:rsidRPr="008835DB">
        <w:rPr>
          <w:rFonts w:ascii="Times New Roman" w:eastAsia="Arial Unicode MS" w:hAnsi="Times New Roman"/>
          <w:sz w:val="24"/>
          <w:szCs w:val="24"/>
        </w:rPr>
        <w:tab/>
      </w:r>
      <w:r w:rsidRPr="008835DB">
        <w:rPr>
          <w:rFonts w:ascii="Times New Roman" w:eastAsia="Arial Unicode MS" w:hAnsi="Times New Roman"/>
          <w:sz w:val="24"/>
          <w:szCs w:val="24"/>
        </w:rPr>
        <w:tab/>
      </w:r>
    </w:p>
    <w:p w14:paraId="0382F9FC" w14:textId="77777777" w:rsidR="006D2CF8" w:rsidRPr="008835DB" w:rsidRDefault="006D2CF8" w:rsidP="006D2CF8">
      <w:pPr>
        <w:spacing w:after="0" w:line="240" w:lineRule="auto"/>
        <w:jc w:val="both"/>
        <w:rPr>
          <w:rFonts w:ascii="Times New Roman" w:eastAsia="Arial Unicode MS" w:hAnsi="Times New Roman"/>
          <w:sz w:val="24"/>
          <w:szCs w:val="24"/>
        </w:rPr>
      </w:pPr>
      <w:r w:rsidRPr="008835DB">
        <w:rPr>
          <w:rFonts w:ascii="Times New Roman" w:eastAsia="Arial Unicode MS" w:hAnsi="Times New Roman"/>
          <w:sz w:val="24"/>
          <w:szCs w:val="24"/>
        </w:rPr>
        <w:t xml:space="preserve">i.  </w:t>
      </w:r>
      <w:r w:rsidRPr="008835DB">
        <w:rPr>
          <w:rFonts w:ascii="Times New Roman" w:eastAsia="Arial Unicode MS" w:hAnsi="Times New Roman"/>
          <w:sz w:val="24"/>
          <w:szCs w:val="24"/>
        </w:rPr>
        <w:tab/>
        <w:t xml:space="preserve">Single (never married) </w:t>
      </w:r>
      <w:r w:rsidRPr="008835DB">
        <w:rPr>
          <w:rFonts w:ascii="Times New Roman" w:eastAsia="Arial Unicode MS" w:hAnsi="Times New Roman"/>
          <w:sz w:val="24"/>
          <w:szCs w:val="24"/>
        </w:rPr>
        <w:tab/>
      </w:r>
      <w:r w:rsidRPr="008835DB">
        <w:rPr>
          <w:rFonts w:ascii="Times New Roman" w:eastAsia="Arial Unicode MS" w:hAnsi="Times New Roman"/>
          <w:sz w:val="24"/>
          <w:szCs w:val="24"/>
        </w:rPr>
        <w:tab/>
        <w:t>(    )</w:t>
      </w:r>
    </w:p>
    <w:p w14:paraId="52BCFDA1" w14:textId="77777777" w:rsidR="006D2CF8" w:rsidRPr="008835DB" w:rsidRDefault="006D2CF8" w:rsidP="006D2CF8">
      <w:pPr>
        <w:spacing w:after="0" w:line="240" w:lineRule="auto"/>
        <w:jc w:val="both"/>
        <w:rPr>
          <w:rFonts w:ascii="Times New Roman" w:eastAsia="Arial Unicode MS" w:hAnsi="Times New Roman"/>
          <w:sz w:val="24"/>
          <w:szCs w:val="24"/>
        </w:rPr>
      </w:pPr>
      <w:r w:rsidRPr="008835DB">
        <w:rPr>
          <w:rFonts w:ascii="Times New Roman" w:eastAsia="Arial Unicode MS" w:hAnsi="Times New Roman"/>
          <w:sz w:val="24"/>
          <w:szCs w:val="24"/>
        </w:rPr>
        <w:t xml:space="preserve">ii </w:t>
      </w:r>
      <w:r w:rsidRPr="008835DB">
        <w:rPr>
          <w:rFonts w:ascii="Times New Roman" w:eastAsia="Arial Unicode MS" w:hAnsi="Times New Roman"/>
          <w:sz w:val="24"/>
          <w:szCs w:val="24"/>
        </w:rPr>
        <w:tab/>
        <w:t>Married</w:t>
      </w:r>
      <w:r w:rsidRPr="008835DB">
        <w:rPr>
          <w:rFonts w:ascii="Times New Roman" w:eastAsia="Arial Unicode MS" w:hAnsi="Times New Roman"/>
          <w:sz w:val="24"/>
          <w:szCs w:val="24"/>
        </w:rPr>
        <w:tab/>
      </w:r>
      <w:r w:rsidRPr="008835DB">
        <w:rPr>
          <w:rFonts w:ascii="Times New Roman" w:eastAsia="Arial Unicode MS" w:hAnsi="Times New Roman"/>
          <w:sz w:val="24"/>
          <w:szCs w:val="24"/>
        </w:rPr>
        <w:tab/>
      </w:r>
      <w:r w:rsidRPr="008835DB">
        <w:rPr>
          <w:rFonts w:ascii="Times New Roman" w:eastAsia="Arial Unicode MS" w:hAnsi="Times New Roman"/>
          <w:sz w:val="24"/>
          <w:szCs w:val="24"/>
        </w:rPr>
        <w:tab/>
      </w:r>
      <w:r w:rsidRPr="008835DB">
        <w:rPr>
          <w:rFonts w:ascii="Times New Roman" w:eastAsia="Arial Unicode MS" w:hAnsi="Times New Roman"/>
          <w:sz w:val="24"/>
          <w:szCs w:val="24"/>
        </w:rPr>
        <w:tab/>
        <w:t>(    )</w:t>
      </w:r>
    </w:p>
    <w:p w14:paraId="375AF576" w14:textId="77777777" w:rsidR="006D2CF8" w:rsidRPr="008835DB" w:rsidRDefault="006D2CF8" w:rsidP="006D2CF8">
      <w:pPr>
        <w:numPr>
          <w:ilvl w:val="0"/>
          <w:numId w:val="14"/>
        </w:numPr>
        <w:spacing w:after="0" w:line="240" w:lineRule="auto"/>
        <w:ind w:left="0" w:firstLine="0"/>
        <w:jc w:val="both"/>
        <w:rPr>
          <w:rFonts w:ascii="Times New Roman" w:eastAsia="Arial Unicode MS" w:hAnsi="Times New Roman"/>
          <w:sz w:val="24"/>
          <w:szCs w:val="24"/>
        </w:rPr>
      </w:pPr>
      <w:r w:rsidRPr="008835DB">
        <w:rPr>
          <w:rFonts w:ascii="Times New Roman" w:eastAsia="Arial Unicode MS" w:hAnsi="Times New Roman"/>
          <w:sz w:val="24"/>
          <w:szCs w:val="24"/>
        </w:rPr>
        <w:t>Divorced</w:t>
      </w:r>
      <w:r w:rsidRPr="008835DB">
        <w:rPr>
          <w:rFonts w:ascii="Times New Roman" w:eastAsia="Arial Unicode MS" w:hAnsi="Times New Roman"/>
          <w:sz w:val="24"/>
          <w:szCs w:val="24"/>
        </w:rPr>
        <w:tab/>
      </w:r>
      <w:r w:rsidRPr="008835DB">
        <w:rPr>
          <w:rFonts w:ascii="Times New Roman" w:eastAsia="Arial Unicode MS" w:hAnsi="Times New Roman"/>
          <w:sz w:val="24"/>
          <w:szCs w:val="24"/>
        </w:rPr>
        <w:tab/>
      </w:r>
      <w:r w:rsidRPr="008835DB">
        <w:rPr>
          <w:rFonts w:ascii="Times New Roman" w:eastAsia="Arial Unicode MS" w:hAnsi="Times New Roman"/>
          <w:sz w:val="24"/>
          <w:szCs w:val="24"/>
        </w:rPr>
        <w:tab/>
        <w:t>(    )</w:t>
      </w:r>
    </w:p>
    <w:p w14:paraId="37877FE4" w14:textId="77777777" w:rsidR="006D2CF8" w:rsidRPr="008835DB" w:rsidRDefault="006D2CF8" w:rsidP="006D2CF8">
      <w:pPr>
        <w:numPr>
          <w:ilvl w:val="0"/>
          <w:numId w:val="14"/>
        </w:numPr>
        <w:spacing w:after="0" w:line="240" w:lineRule="auto"/>
        <w:ind w:left="0" w:firstLine="0"/>
        <w:jc w:val="both"/>
        <w:rPr>
          <w:rFonts w:ascii="Times New Roman" w:eastAsia="Arial Unicode MS" w:hAnsi="Times New Roman"/>
          <w:sz w:val="24"/>
          <w:szCs w:val="24"/>
        </w:rPr>
      </w:pPr>
      <w:r w:rsidRPr="008835DB">
        <w:rPr>
          <w:rFonts w:ascii="Times New Roman" w:eastAsia="Arial Unicode MS" w:hAnsi="Times New Roman"/>
          <w:sz w:val="24"/>
          <w:szCs w:val="24"/>
        </w:rPr>
        <w:t>Widowed</w:t>
      </w:r>
      <w:r w:rsidRPr="008835DB">
        <w:rPr>
          <w:rFonts w:ascii="Times New Roman" w:eastAsia="Arial Unicode MS" w:hAnsi="Times New Roman"/>
          <w:sz w:val="24"/>
          <w:szCs w:val="24"/>
        </w:rPr>
        <w:tab/>
      </w:r>
      <w:r w:rsidRPr="008835DB">
        <w:rPr>
          <w:rFonts w:ascii="Times New Roman" w:eastAsia="Arial Unicode MS" w:hAnsi="Times New Roman"/>
          <w:sz w:val="24"/>
          <w:szCs w:val="24"/>
        </w:rPr>
        <w:tab/>
      </w:r>
      <w:r w:rsidRPr="008835DB">
        <w:rPr>
          <w:rFonts w:ascii="Times New Roman" w:eastAsia="Arial Unicode MS" w:hAnsi="Times New Roman"/>
          <w:sz w:val="24"/>
          <w:szCs w:val="24"/>
        </w:rPr>
        <w:tab/>
        <w:t>(    )</w:t>
      </w:r>
    </w:p>
    <w:p w14:paraId="6442275E" w14:textId="77777777" w:rsidR="006D2CF8" w:rsidRPr="008835DB" w:rsidRDefault="006D2CF8" w:rsidP="006D2CF8">
      <w:pPr>
        <w:numPr>
          <w:ilvl w:val="0"/>
          <w:numId w:val="14"/>
        </w:numPr>
        <w:spacing w:after="0" w:line="240" w:lineRule="auto"/>
        <w:ind w:left="0" w:firstLine="0"/>
        <w:jc w:val="both"/>
        <w:rPr>
          <w:rFonts w:ascii="Times New Roman" w:eastAsia="Arial Unicode MS" w:hAnsi="Times New Roman"/>
          <w:sz w:val="24"/>
          <w:szCs w:val="24"/>
        </w:rPr>
      </w:pPr>
      <w:r w:rsidRPr="008835DB">
        <w:rPr>
          <w:rFonts w:ascii="Times New Roman" w:eastAsia="Arial Unicode MS" w:hAnsi="Times New Roman"/>
          <w:sz w:val="24"/>
          <w:szCs w:val="24"/>
        </w:rPr>
        <w:t>Separated</w:t>
      </w:r>
      <w:r w:rsidRPr="008835DB">
        <w:rPr>
          <w:rFonts w:ascii="Times New Roman" w:eastAsia="Arial Unicode MS" w:hAnsi="Times New Roman"/>
          <w:sz w:val="24"/>
          <w:szCs w:val="24"/>
        </w:rPr>
        <w:tab/>
      </w:r>
      <w:r w:rsidRPr="008835DB">
        <w:rPr>
          <w:rFonts w:ascii="Times New Roman" w:eastAsia="Arial Unicode MS" w:hAnsi="Times New Roman"/>
          <w:sz w:val="24"/>
          <w:szCs w:val="24"/>
        </w:rPr>
        <w:tab/>
      </w:r>
      <w:r w:rsidRPr="008835DB">
        <w:rPr>
          <w:rFonts w:ascii="Times New Roman" w:eastAsia="Arial Unicode MS" w:hAnsi="Times New Roman"/>
          <w:sz w:val="24"/>
          <w:szCs w:val="24"/>
        </w:rPr>
        <w:tab/>
        <w:t>(    )</w:t>
      </w:r>
    </w:p>
    <w:p w14:paraId="58ED1D4F" w14:textId="77777777" w:rsidR="006D2CF8" w:rsidRPr="008835DB" w:rsidRDefault="006D2CF8" w:rsidP="006D2CF8">
      <w:pPr>
        <w:spacing w:after="0" w:line="240" w:lineRule="auto"/>
        <w:rPr>
          <w:rFonts w:ascii="Times New Roman" w:eastAsia="Arial Unicode MS" w:hAnsi="Times New Roman"/>
          <w:sz w:val="24"/>
          <w:szCs w:val="24"/>
        </w:rPr>
      </w:pPr>
      <w:r w:rsidRPr="008835DB">
        <w:rPr>
          <w:rFonts w:ascii="Times New Roman" w:eastAsia="Arial Unicode MS" w:hAnsi="Times New Roman"/>
          <w:sz w:val="24"/>
          <w:szCs w:val="24"/>
        </w:rPr>
        <w:t>Iv.</w:t>
      </w:r>
      <w:r w:rsidRPr="008835DB">
        <w:rPr>
          <w:rFonts w:ascii="Times New Roman" w:eastAsia="Arial Unicode MS" w:hAnsi="Times New Roman"/>
          <w:sz w:val="24"/>
          <w:szCs w:val="24"/>
        </w:rPr>
        <w:tab/>
        <w:t>Informal/loose union/Co-habitation</w:t>
      </w:r>
      <w:r w:rsidRPr="008835DB">
        <w:rPr>
          <w:rFonts w:ascii="Times New Roman" w:eastAsia="Arial Unicode MS" w:hAnsi="Times New Roman"/>
          <w:sz w:val="24"/>
          <w:szCs w:val="24"/>
        </w:rPr>
        <w:tab/>
        <w:t>(    )</w:t>
      </w:r>
    </w:p>
    <w:p w14:paraId="1B8A4993" w14:textId="77777777" w:rsidR="006D2CF8" w:rsidRPr="008835DB" w:rsidRDefault="006D2CF8" w:rsidP="006D2CF8">
      <w:pPr>
        <w:spacing w:after="0" w:line="240" w:lineRule="auto"/>
        <w:rPr>
          <w:rFonts w:ascii="Times New Roman" w:eastAsia="Arial Unicode MS" w:hAnsi="Times New Roman"/>
          <w:sz w:val="24"/>
          <w:szCs w:val="24"/>
        </w:rPr>
      </w:pPr>
    </w:p>
    <w:p w14:paraId="23355922" w14:textId="77777777" w:rsidR="006D2CF8" w:rsidRPr="008835DB" w:rsidRDefault="006D2CF8" w:rsidP="006D2CF8">
      <w:pPr>
        <w:spacing w:after="0" w:line="240" w:lineRule="auto"/>
        <w:rPr>
          <w:rFonts w:ascii="Times New Roman" w:eastAsia="Arial Unicode MS" w:hAnsi="Times New Roman"/>
          <w:sz w:val="24"/>
          <w:szCs w:val="24"/>
        </w:rPr>
      </w:pPr>
    </w:p>
    <w:p w14:paraId="50A920D4" w14:textId="77777777" w:rsidR="006D2CF8" w:rsidRPr="008835DB" w:rsidRDefault="006D2CF8" w:rsidP="006D2CF8">
      <w:pPr>
        <w:spacing w:after="0" w:line="240" w:lineRule="auto"/>
        <w:rPr>
          <w:rFonts w:ascii="Times New Roman" w:eastAsia="Arial Unicode MS" w:hAnsi="Times New Roman"/>
          <w:sz w:val="24"/>
          <w:szCs w:val="24"/>
        </w:rPr>
      </w:pPr>
      <w:r w:rsidRPr="008835DB">
        <w:rPr>
          <w:rFonts w:ascii="Times New Roman" w:eastAsia="Arial Unicode MS" w:hAnsi="Times New Roman"/>
          <w:sz w:val="24"/>
          <w:szCs w:val="24"/>
        </w:rPr>
        <w:t>A5.</w:t>
      </w:r>
      <w:r w:rsidRPr="008835DB">
        <w:rPr>
          <w:rFonts w:ascii="Times New Roman" w:eastAsia="Arial Unicode MS" w:hAnsi="Times New Roman"/>
          <w:sz w:val="24"/>
          <w:szCs w:val="24"/>
        </w:rPr>
        <w:tab/>
      </w:r>
      <w:r w:rsidRPr="008835DB">
        <w:rPr>
          <w:rFonts w:ascii="Times New Roman" w:hAnsi="Times New Roman"/>
          <w:sz w:val="24"/>
          <w:szCs w:val="24"/>
        </w:rPr>
        <w:t>Number of people in your household (eat from the same pot)</w:t>
      </w:r>
      <w:r w:rsidRPr="008835DB">
        <w:rPr>
          <w:rFonts w:ascii="Times New Roman" w:eastAsia="Arial Unicode MS" w:hAnsi="Times New Roman"/>
          <w:sz w:val="24"/>
          <w:szCs w:val="24"/>
        </w:rPr>
        <w:t>…………………</w:t>
      </w:r>
    </w:p>
    <w:p w14:paraId="035D36B1" w14:textId="77777777" w:rsidR="006D2CF8" w:rsidRPr="008835DB" w:rsidRDefault="006D2CF8" w:rsidP="006D2CF8">
      <w:pPr>
        <w:spacing w:after="0" w:line="240" w:lineRule="auto"/>
        <w:jc w:val="both"/>
        <w:rPr>
          <w:rFonts w:ascii="Times New Roman" w:eastAsia="Arial Unicode MS" w:hAnsi="Times New Roman"/>
          <w:sz w:val="24"/>
          <w:szCs w:val="24"/>
        </w:rPr>
      </w:pPr>
    </w:p>
    <w:p w14:paraId="2A07D754" w14:textId="77777777" w:rsidR="006D2CF8" w:rsidRPr="008835DB" w:rsidRDefault="006D2CF8" w:rsidP="006D2CF8">
      <w:pPr>
        <w:spacing w:after="0" w:line="240" w:lineRule="auto"/>
        <w:jc w:val="both"/>
        <w:rPr>
          <w:rFonts w:ascii="Times New Roman" w:eastAsia="Arial Unicode MS" w:hAnsi="Times New Roman"/>
          <w:sz w:val="24"/>
          <w:szCs w:val="24"/>
        </w:rPr>
      </w:pPr>
      <w:r w:rsidRPr="008835DB">
        <w:rPr>
          <w:rFonts w:ascii="Times New Roman" w:eastAsia="Arial Unicode MS" w:hAnsi="Times New Roman"/>
          <w:sz w:val="24"/>
          <w:szCs w:val="24"/>
        </w:rPr>
        <w:t>A6.</w:t>
      </w:r>
      <w:r w:rsidRPr="008835DB">
        <w:rPr>
          <w:rFonts w:ascii="Times New Roman" w:eastAsia="Arial Unicode MS" w:hAnsi="Times New Roman"/>
          <w:sz w:val="24"/>
          <w:szCs w:val="24"/>
        </w:rPr>
        <w:tab/>
        <w:t xml:space="preserve">What is your highest level of education completed? </w:t>
      </w:r>
    </w:p>
    <w:p w14:paraId="09DC7FBF" w14:textId="77777777" w:rsidR="006D2CF8" w:rsidRPr="008835DB" w:rsidRDefault="006D2CF8" w:rsidP="006D2CF8">
      <w:pPr>
        <w:spacing w:after="0" w:line="240" w:lineRule="auto"/>
        <w:jc w:val="both"/>
        <w:rPr>
          <w:rFonts w:ascii="Times New Roman" w:eastAsia="Arial Unicode MS" w:hAnsi="Times New Roman"/>
          <w:sz w:val="24"/>
          <w:szCs w:val="24"/>
        </w:rPr>
      </w:pPr>
      <w:r w:rsidRPr="008835DB">
        <w:rPr>
          <w:rFonts w:ascii="Times New Roman" w:eastAsia="Arial Unicode MS" w:hAnsi="Times New Roman"/>
          <w:sz w:val="24"/>
          <w:szCs w:val="24"/>
        </w:rPr>
        <w:tab/>
        <w:t>(i)</w:t>
      </w:r>
      <w:r w:rsidRPr="008835DB">
        <w:rPr>
          <w:rFonts w:ascii="Times New Roman" w:eastAsia="Arial Unicode MS" w:hAnsi="Times New Roman"/>
          <w:sz w:val="24"/>
          <w:szCs w:val="24"/>
        </w:rPr>
        <w:tab/>
        <w:t>Primary School</w:t>
      </w:r>
      <w:r w:rsidRPr="008835DB">
        <w:rPr>
          <w:rFonts w:ascii="Times New Roman" w:eastAsia="Arial Unicode MS" w:hAnsi="Times New Roman"/>
          <w:sz w:val="24"/>
          <w:szCs w:val="24"/>
        </w:rPr>
        <w:tab/>
      </w:r>
      <w:r w:rsidRPr="008835DB">
        <w:rPr>
          <w:rFonts w:ascii="Times New Roman" w:eastAsia="Arial Unicode MS" w:hAnsi="Times New Roman"/>
          <w:sz w:val="24"/>
          <w:szCs w:val="24"/>
        </w:rPr>
        <w:tab/>
      </w:r>
      <w:r w:rsidRPr="008835DB">
        <w:rPr>
          <w:rFonts w:ascii="Times New Roman" w:eastAsia="Arial Unicode MS" w:hAnsi="Times New Roman"/>
          <w:sz w:val="24"/>
          <w:szCs w:val="24"/>
        </w:rPr>
        <w:tab/>
      </w:r>
      <w:r w:rsidRPr="008835DB">
        <w:rPr>
          <w:rFonts w:ascii="Times New Roman" w:eastAsia="Arial Unicode MS" w:hAnsi="Times New Roman"/>
          <w:sz w:val="24"/>
          <w:szCs w:val="24"/>
        </w:rPr>
        <w:tab/>
      </w:r>
      <w:r w:rsidRPr="008835DB">
        <w:rPr>
          <w:rFonts w:ascii="Times New Roman" w:eastAsia="Arial Unicode MS" w:hAnsi="Times New Roman"/>
          <w:sz w:val="24"/>
          <w:szCs w:val="24"/>
        </w:rPr>
        <w:tab/>
        <w:t>(    )</w:t>
      </w:r>
    </w:p>
    <w:p w14:paraId="6B1D67C6" w14:textId="77777777" w:rsidR="006D2CF8" w:rsidRPr="008835DB" w:rsidRDefault="006D2CF8" w:rsidP="006D2CF8">
      <w:pPr>
        <w:spacing w:after="0" w:line="240" w:lineRule="auto"/>
        <w:jc w:val="both"/>
        <w:rPr>
          <w:rFonts w:ascii="Times New Roman" w:eastAsia="Arial Unicode MS" w:hAnsi="Times New Roman"/>
          <w:sz w:val="24"/>
          <w:szCs w:val="24"/>
        </w:rPr>
      </w:pPr>
      <w:r w:rsidRPr="008835DB">
        <w:rPr>
          <w:rFonts w:ascii="Times New Roman" w:eastAsia="Arial Unicode MS" w:hAnsi="Times New Roman"/>
          <w:sz w:val="24"/>
          <w:szCs w:val="24"/>
        </w:rPr>
        <w:tab/>
        <w:t>(ii)</w:t>
      </w:r>
      <w:r w:rsidRPr="008835DB">
        <w:rPr>
          <w:rFonts w:ascii="Times New Roman" w:eastAsia="Arial Unicode MS" w:hAnsi="Times New Roman"/>
          <w:sz w:val="24"/>
          <w:szCs w:val="24"/>
        </w:rPr>
        <w:tab/>
        <w:t>Middle School Certificate/JSS</w:t>
      </w:r>
      <w:r w:rsidRPr="008835DB">
        <w:rPr>
          <w:rFonts w:ascii="Times New Roman" w:eastAsia="Arial Unicode MS" w:hAnsi="Times New Roman"/>
          <w:sz w:val="24"/>
          <w:szCs w:val="24"/>
        </w:rPr>
        <w:tab/>
      </w:r>
      <w:r w:rsidRPr="008835DB">
        <w:rPr>
          <w:rFonts w:ascii="Times New Roman" w:eastAsia="Arial Unicode MS" w:hAnsi="Times New Roman"/>
          <w:sz w:val="24"/>
          <w:szCs w:val="24"/>
        </w:rPr>
        <w:tab/>
      </w:r>
      <w:r w:rsidRPr="008835DB">
        <w:rPr>
          <w:rFonts w:ascii="Times New Roman" w:eastAsia="Arial Unicode MS" w:hAnsi="Times New Roman"/>
          <w:sz w:val="24"/>
          <w:szCs w:val="24"/>
        </w:rPr>
        <w:tab/>
        <w:t>(    )</w:t>
      </w:r>
    </w:p>
    <w:p w14:paraId="62230945" w14:textId="77777777" w:rsidR="006D2CF8" w:rsidRPr="008835DB" w:rsidRDefault="006D2CF8" w:rsidP="006D2CF8">
      <w:pPr>
        <w:spacing w:after="0" w:line="240" w:lineRule="auto"/>
        <w:jc w:val="both"/>
        <w:rPr>
          <w:rFonts w:ascii="Times New Roman" w:eastAsia="Arial Unicode MS" w:hAnsi="Times New Roman"/>
          <w:sz w:val="24"/>
          <w:szCs w:val="24"/>
        </w:rPr>
      </w:pPr>
      <w:r w:rsidRPr="008835DB">
        <w:rPr>
          <w:rFonts w:ascii="Times New Roman" w:eastAsia="Arial Unicode MS" w:hAnsi="Times New Roman"/>
          <w:sz w:val="24"/>
          <w:szCs w:val="24"/>
        </w:rPr>
        <w:tab/>
        <w:t>(iii)</w:t>
      </w:r>
      <w:r w:rsidRPr="008835DB">
        <w:rPr>
          <w:rFonts w:ascii="Times New Roman" w:eastAsia="Arial Unicode MS" w:hAnsi="Times New Roman"/>
          <w:sz w:val="24"/>
          <w:szCs w:val="24"/>
        </w:rPr>
        <w:tab/>
        <w:t>Senior Secondary School (O&amp;A Levels)/SHS</w:t>
      </w:r>
      <w:r w:rsidRPr="008835DB">
        <w:rPr>
          <w:rFonts w:ascii="Times New Roman" w:eastAsia="Arial Unicode MS" w:hAnsi="Times New Roman"/>
          <w:sz w:val="24"/>
          <w:szCs w:val="24"/>
        </w:rPr>
        <w:tab/>
        <w:t>(    )</w:t>
      </w:r>
      <w:r w:rsidRPr="008835DB">
        <w:rPr>
          <w:rFonts w:ascii="Times New Roman" w:eastAsia="Arial Unicode MS" w:hAnsi="Times New Roman"/>
          <w:sz w:val="24"/>
          <w:szCs w:val="24"/>
        </w:rPr>
        <w:tab/>
      </w:r>
      <w:r w:rsidRPr="008835DB">
        <w:rPr>
          <w:rFonts w:ascii="Times New Roman" w:eastAsia="Arial Unicode MS" w:hAnsi="Times New Roman"/>
          <w:sz w:val="24"/>
          <w:szCs w:val="24"/>
        </w:rPr>
        <w:tab/>
      </w:r>
      <w:r w:rsidRPr="008835DB">
        <w:rPr>
          <w:rFonts w:ascii="Times New Roman" w:eastAsia="Arial Unicode MS" w:hAnsi="Times New Roman"/>
          <w:sz w:val="24"/>
          <w:szCs w:val="24"/>
        </w:rPr>
        <w:tab/>
      </w:r>
    </w:p>
    <w:p w14:paraId="75277D18" w14:textId="77777777" w:rsidR="006D2CF8" w:rsidRPr="008835DB" w:rsidRDefault="006D2CF8" w:rsidP="006D2CF8">
      <w:pPr>
        <w:spacing w:after="0" w:line="240" w:lineRule="auto"/>
        <w:jc w:val="both"/>
        <w:rPr>
          <w:rFonts w:ascii="Times New Roman" w:eastAsia="Arial Unicode MS" w:hAnsi="Times New Roman"/>
          <w:sz w:val="24"/>
          <w:szCs w:val="24"/>
        </w:rPr>
      </w:pPr>
      <w:r w:rsidRPr="008835DB">
        <w:rPr>
          <w:rFonts w:ascii="Times New Roman" w:eastAsia="Arial Unicode MS" w:hAnsi="Times New Roman"/>
          <w:sz w:val="24"/>
          <w:szCs w:val="24"/>
        </w:rPr>
        <w:tab/>
        <w:t>(v)</w:t>
      </w:r>
      <w:r w:rsidRPr="008835DB">
        <w:rPr>
          <w:rFonts w:ascii="Times New Roman" w:eastAsia="Arial Unicode MS" w:hAnsi="Times New Roman"/>
          <w:sz w:val="24"/>
          <w:szCs w:val="24"/>
        </w:rPr>
        <w:tab/>
        <w:t>Vocational/Technical/Commercial</w:t>
      </w:r>
      <w:r w:rsidRPr="008835DB">
        <w:rPr>
          <w:rFonts w:ascii="Times New Roman" w:eastAsia="Arial Unicode MS" w:hAnsi="Times New Roman"/>
          <w:sz w:val="24"/>
          <w:szCs w:val="24"/>
        </w:rPr>
        <w:tab/>
      </w:r>
      <w:r w:rsidRPr="008835DB">
        <w:rPr>
          <w:rFonts w:ascii="Times New Roman" w:eastAsia="Arial Unicode MS" w:hAnsi="Times New Roman"/>
          <w:sz w:val="24"/>
          <w:szCs w:val="24"/>
        </w:rPr>
        <w:tab/>
      </w:r>
      <w:r w:rsidRPr="008835DB">
        <w:rPr>
          <w:rFonts w:ascii="Times New Roman" w:eastAsia="Arial Unicode MS" w:hAnsi="Times New Roman"/>
          <w:sz w:val="24"/>
          <w:szCs w:val="24"/>
        </w:rPr>
        <w:tab/>
        <w:t>(    )</w:t>
      </w:r>
    </w:p>
    <w:p w14:paraId="06F70A8B" w14:textId="77777777" w:rsidR="006D2CF8" w:rsidRPr="008835DB" w:rsidRDefault="006D2CF8" w:rsidP="006D2CF8">
      <w:pPr>
        <w:spacing w:after="0" w:line="240" w:lineRule="auto"/>
        <w:jc w:val="both"/>
        <w:rPr>
          <w:rFonts w:ascii="Times New Roman" w:eastAsia="Arial Unicode MS" w:hAnsi="Times New Roman"/>
          <w:sz w:val="24"/>
          <w:szCs w:val="24"/>
        </w:rPr>
      </w:pPr>
      <w:r w:rsidRPr="008835DB">
        <w:rPr>
          <w:rFonts w:ascii="Times New Roman" w:eastAsia="Arial Unicode MS" w:hAnsi="Times New Roman"/>
          <w:sz w:val="24"/>
          <w:szCs w:val="24"/>
        </w:rPr>
        <w:lastRenderedPageBreak/>
        <w:tab/>
        <w:t>(vi)      Tertiary/Bachelor’s degree or higher</w:t>
      </w:r>
      <w:r w:rsidRPr="008835DB">
        <w:rPr>
          <w:rFonts w:ascii="Times New Roman" w:eastAsia="Arial Unicode MS" w:hAnsi="Times New Roman"/>
          <w:sz w:val="24"/>
          <w:szCs w:val="24"/>
        </w:rPr>
        <w:tab/>
      </w:r>
      <w:r w:rsidRPr="008835DB">
        <w:rPr>
          <w:rFonts w:ascii="Times New Roman" w:eastAsia="Arial Unicode MS" w:hAnsi="Times New Roman"/>
          <w:sz w:val="24"/>
          <w:szCs w:val="24"/>
        </w:rPr>
        <w:tab/>
      </w:r>
      <w:r w:rsidRPr="008835DB">
        <w:rPr>
          <w:rFonts w:ascii="Times New Roman" w:eastAsia="Arial Unicode MS" w:hAnsi="Times New Roman"/>
          <w:sz w:val="24"/>
          <w:szCs w:val="24"/>
        </w:rPr>
        <w:tab/>
        <w:t>(    )</w:t>
      </w:r>
    </w:p>
    <w:p w14:paraId="4E5C1DAF" w14:textId="77777777" w:rsidR="006D2CF8" w:rsidRPr="008835DB" w:rsidRDefault="006D2CF8" w:rsidP="006D2CF8">
      <w:pPr>
        <w:spacing w:after="0" w:line="240" w:lineRule="auto"/>
        <w:jc w:val="both"/>
        <w:rPr>
          <w:rFonts w:ascii="Times New Roman" w:eastAsia="Arial Unicode MS" w:hAnsi="Times New Roman"/>
          <w:sz w:val="24"/>
          <w:szCs w:val="24"/>
        </w:rPr>
      </w:pPr>
      <w:r w:rsidRPr="008835DB">
        <w:rPr>
          <w:rFonts w:ascii="Times New Roman" w:eastAsia="Arial Unicode MS" w:hAnsi="Times New Roman"/>
          <w:sz w:val="24"/>
          <w:szCs w:val="24"/>
        </w:rPr>
        <w:tab/>
        <w:t>(vii)</w:t>
      </w:r>
      <w:r w:rsidRPr="008835DB">
        <w:rPr>
          <w:rFonts w:ascii="Times New Roman" w:eastAsia="Arial Unicode MS" w:hAnsi="Times New Roman"/>
          <w:sz w:val="24"/>
          <w:szCs w:val="24"/>
        </w:rPr>
        <w:tab/>
        <w:t>None</w:t>
      </w:r>
      <w:r w:rsidRPr="008835DB">
        <w:rPr>
          <w:rFonts w:ascii="Times New Roman" w:eastAsia="Arial Unicode MS" w:hAnsi="Times New Roman"/>
          <w:sz w:val="24"/>
          <w:szCs w:val="24"/>
        </w:rPr>
        <w:tab/>
      </w:r>
      <w:r w:rsidRPr="008835DB">
        <w:rPr>
          <w:rFonts w:ascii="Times New Roman" w:eastAsia="Arial Unicode MS" w:hAnsi="Times New Roman"/>
          <w:sz w:val="24"/>
          <w:szCs w:val="24"/>
        </w:rPr>
        <w:tab/>
      </w:r>
      <w:r w:rsidRPr="008835DB">
        <w:rPr>
          <w:rFonts w:ascii="Times New Roman" w:eastAsia="Arial Unicode MS" w:hAnsi="Times New Roman"/>
          <w:sz w:val="24"/>
          <w:szCs w:val="24"/>
        </w:rPr>
        <w:tab/>
      </w:r>
      <w:r w:rsidRPr="008835DB">
        <w:rPr>
          <w:rFonts w:ascii="Times New Roman" w:eastAsia="Arial Unicode MS" w:hAnsi="Times New Roman"/>
          <w:sz w:val="24"/>
          <w:szCs w:val="24"/>
        </w:rPr>
        <w:tab/>
      </w:r>
      <w:r w:rsidRPr="008835DB">
        <w:rPr>
          <w:rFonts w:ascii="Times New Roman" w:eastAsia="Arial Unicode MS" w:hAnsi="Times New Roman"/>
          <w:sz w:val="24"/>
          <w:szCs w:val="24"/>
        </w:rPr>
        <w:tab/>
      </w:r>
      <w:r w:rsidRPr="008835DB">
        <w:rPr>
          <w:rFonts w:ascii="Times New Roman" w:eastAsia="Arial Unicode MS" w:hAnsi="Times New Roman"/>
          <w:sz w:val="24"/>
          <w:szCs w:val="24"/>
        </w:rPr>
        <w:tab/>
      </w:r>
      <w:r w:rsidRPr="008835DB">
        <w:rPr>
          <w:rFonts w:ascii="Times New Roman" w:eastAsia="Arial Unicode MS" w:hAnsi="Times New Roman"/>
          <w:sz w:val="24"/>
          <w:szCs w:val="24"/>
        </w:rPr>
        <w:tab/>
        <w:t>(    )</w:t>
      </w:r>
    </w:p>
    <w:p w14:paraId="3EEB9C57" w14:textId="77777777" w:rsidR="006D2CF8" w:rsidRPr="008835DB" w:rsidRDefault="006D2CF8" w:rsidP="006D2CF8">
      <w:pPr>
        <w:rPr>
          <w:rFonts w:ascii="Times New Roman" w:hAnsi="Times New Roman"/>
          <w:sz w:val="24"/>
          <w:szCs w:val="24"/>
        </w:rPr>
      </w:pPr>
      <w:r w:rsidRPr="008835DB">
        <w:rPr>
          <w:rFonts w:ascii="Times New Roman" w:hAnsi="Times New Roman"/>
          <w:sz w:val="24"/>
          <w:szCs w:val="24"/>
        </w:rPr>
        <w:t>A7. What is your residence status?</w:t>
      </w:r>
    </w:p>
    <w:p w14:paraId="6FD9804E" w14:textId="77777777" w:rsidR="006D2CF8" w:rsidRPr="008835DB" w:rsidRDefault="006D2CF8" w:rsidP="006D2CF8">
      <w:pPr>
        <w:numPr>
          <w:ilvl w:val="0"/>
          <w:numId w:val="17"/>
        </w:numPr>
        <w:spacing w:after="0" w:line="276" w:lineRule="auto"/>
        <w:contextualSpacing/>
        <w:rPr>
          <w:rFonts w:ascii="Times New Roman" w:hAnsi="Times New Roman"/>
          <w:sz w:val="24"/>
          <w:szCs w:val="24"/>
        </w:rPr>
      </w:pPr>
      <w:r w:rsidRPr="008835DB">
        <w:rPr>
          <w:rFonts w:ascii="Times New Roman" w:hAnsi="Times New Roman"/>
          <w:sz w:val="24"/>
          <w:szCs w:val="24"/>
        </w:rPr>
        <w:t>Native   (  )               ii) Settler   ( )</w:t>
      </w:r>
    </w:p>
    <w:p w14:paraId="061C3437" w14:textId="77777777" w:rsidR="006D2CF8" w:rsidRPr="008835DB" w:rsidRDefault="006D2CF8" w:rsidP="006D2CF8">
      <w:pPr>
        <w:spacing w:after="0"/>
        <w:rPr>
          <w:rFonts w:ascii="Times New Roman" w:hAnsi="Times New Roman"/>
          <w:sz w:val="24"/>
          <w:szCs w:val="24"/>
        </w:rPr>
      </w:pPr>
    </w:p>
    <w:p w14:paraId="030BC979" w14:textId="77777777" w:rsidR="006D2CF8" w:rsidRPr="008835DB" w:rsidRDefault="006D2CF8" w:rsidP="006D2CF8">
      <w:pPr>
        <w:spacing w:after="0"/>
        <w:rPr>
          <w:rFonts w:ascii="Times New Roman" w:hAnsi="Times New Roman"/>
          <w:sz w:val="24"/>
          <w:szCs w:val="24"/>
        </w:rPr>
      </w:pPr>
    </w:p>
    <w:p w14:paraId="763CCFDD" w14:textId="77777777" w:rsidR="006D2CF8" w:rsidRPr="008835DB" w:rsidRDefault="006D2CF8" w:rsidP="006D2CF8">
      <w:pPr>
        <w:spacing w:after="0"/>
        <w:rPr>
          <w:rFonts w:ascii="Times New Roman" w:hAnsi="Times New Roman"/>
          <w:sz w:val="24"/>
          <w:szCs w:val="24"/>
        </w:rPr>
      </w:pPr>
    </w:p>
    <w:p w14:paraId="15FF583C" w14:textId="77777777" w:rsidR="006D2CF8" w:rsidRPr="008835DB" w:rsidRDefault="006D2CF8" w:rsidP="006D2CF8">
      <w:pPr>
        <w:spacing w:after="0"/>
        <w:rPr>
          <w:rFonts w:ascii="Times New Roman" w:hAnsi="Times New Roman"/>
          <w:sz w:val="24"/>
          <w:szCs w:val="24"/>
        </w:rPr>
      </w:pPr>
    </w:p>
    <w:p w14:paraId="7FE8C571" w14:textId="77777777" w:rsidR="006D2CF8" w:rsidRPr="008835DB" w:rsidRDefault="006D2CF8" w:rsidP="006D2CF8">
      <w:pPr>
        <w:spacing w:after="0"/>
        <w:rPr>
          <w:rFonts w:ascii="Times New Roman" w:hAnsi="Times New Roman"/>
          <w:sz w:val="24"/>
          <w:szCs w:val="24"/>
        </w:rPr>
      </w:pPr>
      <w:r w:rsidRPr="008835DB">
        <w:rPr>
          <w:rFonts w:ascii="Times New Roman" w:hAnsi="Times New Roman"/>
          <w:sz w:val="24"/>
          <w:szCs w:val="24"/>
        </w:rPr>
        <w:t>A8. What is your major occupational activity?</w:t>
      </w:r>
    </w:p>
    <w:p w14:paraId="1FEB837A" w14:textId="77777777" w:rsidR="006D2CF8" w:rsidRPr="008835DB" w:rsidRDefault="006D2CF8" w:rsidP="006D2CF8">
      <w:pPr>
        <w:spacing w:after="0"/>
        <w:rPr>
          <w:rFonts w:ascii="Times New Roman" w:hAnsi="Times New Roman"/>
          <w:sz w:val="24"/>
          <w:szCs w:val="24"/>
        </w:rPr>
      </w:pPr>
    </w:p>
    <w:p w14:paraId="291FA9E0" w14:textId="77777777" w:rsidR="006D2CF8" w:rsidRPr="008835DB" w:rsidRDefault="006D2CF8" w:rsidP="006D2CF8">
      <w:pPr>
        <w:spacing w:after="0"/>
        <w:rPr>
          <w:rFonts w:ascii="Times New Roman" w:hAnsi="Times New Roman"/>
          <w:sz w:val="24"/>
          <w:szCs w:val="24"/>
        </w:rPr>
      </w:pPr>
      <w:r w:rsidRPr="008835DB">
        <w:rPr>
          <w:rFonts w:ascii="Times New Roman" w:hAnsi="Times New Roman"/>
          <w:sz w:val="24"/>
          <w:szCs w:val="24"/>
        </w:rPr>
        <w:t xml:space="preserve"> i) Cocoa farmer </w:t>
      </w:r>
      <w:r w:rsidRPr="008835DB">
        <w:rPr>
          <w:rFonts w:ascii="Times New Roman" w:hAnsi="Times New Roman"/>
          <w:sz w:val="24"/>
          <w:szCs w:val="24"/>
        </w:rPr>
        <w:tab/>
      </w:r>
      <w:r w:rsidRPr="008835DB">
        <w:rPr>
          <w:rFonts w:ascii="Times New Roman" w:hAnsi="Times New Roman"/>
          <w:sz w:val="24"/>
          <w:szCs w:val="24"/>
        </w:rPr>
        <w:tab/>
        <w:t>(   )</w:t>
      </w:r>
    </w:p>
    <w:p w14:paraId="3EC4C5F3" w14:textId="77777777" w:rsidR="006D2CF8" w:rsidRPr="008835DB" w:rsidRDefault="006D2CF8" w:rsidP="006D2CF8">
      <w:pPr>
        <w:spacing w:after="0"/>
        <w:rPr>
          <w:rFonts w:ascii="Times New Roman" w:hAnsi="Times New Roman"/>
          <w:sz w:val="24"/>
          <w:szCs w:val="24"/>
        </w:rPr>
      </w:pPr>
      <w:r w:rsidRPr="008835DB">
        <w:rPr>
          <w:rFonts w:ascii="Times New Roman" w:hAnsi="Times New Roman"/>
          <w:sz w:val="24"/>
          <w:szCs w:val="24"/>
        </w:rPr>
        <w:t>ii) Food crops</w:t>
      </w:r>
      <w:r w:rsidRPr="008835DB">
        <w:rPr>
          <w:rFonts w:ascii="Times New Roman" w:hAnsi="Times New Roman"/>
          <w:sz w:val="24"/>
          <w:szCs w:val="24"/>
        </w:rPr>
        <w:tab/>
      </w:r>
      <w:r w:rsidRPr="008835DB">
        <w:rPr>
          <w:rFonts w:ascii="Times New Roman" w:hAnsi="Times New Roman"/>
          <w:sz w:val="24"/>
          <w:szCs w:val="24"/>
        </w:rPr>
        <w:tab/>
      </w:r>
      <w:r w:rsidRPr="008835DB">
        <w:rPr>
          <w:rFonts w:ascii="Times New Roman" w:hAnsi="Times New Roman"/>
          <w:sz w:val="24"/>
          <w:szCs w:val="24"/>
        </w:rPr>
        <w:tab/>
        <w:t>(   )</w:t>
      </w:r>
    </w:p>
    <w:p w14:paraId="1DEAD15F" w14:textId="77777777" w:rsidR="006D2CF8" w:rsidRPr="008835DB" w:rsidRDefault="006D2CF8" w:rsidP="006D2CF8">
      <w:pPr>
        <w:spacing w:after="0"/>
        <w:rPr>
          <w:rFonts w:ascii="Times New Roman" w:hAnsi="Times New Roman"/>
          <w:sz w:val="24"/>
          <w:szCs w:val="24"/>
        </w:rPr>
      </w:pPr>
      <w:r w:rsidRPr="008835DB">
        <w:rPr>
          <w:rFonts w:ascii="Times New Roman" w:hAnsi="Times New Roman"/>
          <w:sz w:val="24"/>
          <w:szCs w:val="24"/>
        </w:rPr>
        <w:t xml:space="preserve">iii) Other tree crops </w:t>
      </w:r>
      <w:r w:rsidRPr="008835DB">
        <w:rPr>
          <w:rFonts w:ascii="Times New Roman" w:hAnsi="Times New Roman"/>
          <w:sz w:val="24"/>
          <w:szCs w:val="24"/>
        </w:rPr>
        <w:tab/>
      </w:r>
      <w:r w:rsidRPr="008835DB">
        <w:rPr>
          <w:rFonts w:ascii="Times New Roman" w:hAnsi="Times New Roman"/>
          <w:sz w:val="24"/>
          <w:szCs w:val="24"/>
        </w:rPr>
        <w:tab/>
        <w:t>(   )</w:t>
      </w:r>
    </w:p>
    <w:p w14:paraId="546EF809" w14:textId="77777777" w:rsidR="006D2CF8" w:rsidRPr="008835DB" w:rsidRDefault="006D2CF8" w:rsidP="006D2CF8">
      <w:pPr>
        <w:spacing w:after="0"/>
        <w:rPr>
          <w:rFonts w:ascii="Times New Roman" w:hAnsi="Times New Roman"/>
          <w:sz w:val="24"/>
          <w:szCs w:val="24"/>
        </w:rPr>
      </w:pPr>
      <w:r w:rsidRPr="008835DB">
        <w:rPr>
          <w:rFonts w:ascii="Times New Roman" w:hAnsi="Times New Roman"/>
          <w:sz w:val="24"/>
          <w:szCs w:val="24"/>
        </w:rPr>
        <w:t xml:space="preserve">iv) Trading </w:t>
      </w:r>
      <w:r w:rsidRPr="008835DB">
        <w:rPr>
          <w:rFonts w:ascii="Times New Roman" w:hAnsi="Times New Roman"/>
          <w:sz w:val="24"/>
          <w:szCs w:val="24"/>
        </w:rPr>
        <w:tab/>
      </w:r>
      <w:r w:rsidRPr="008835DB">
        <w:rPr>
          <w:rFonts w:ascii="Times New Roman" w:hAnsi="Times New Roman"/>
          <w:sz w:val="24"/>
          <w:szCs w:val="24"/>
        </w:rPr>
        <w:tab/>
      </w:r>
      <w:r w:rsidRPr="008835DB">
        <w:rPr>
          <w:rFonts w:ascii="Times New Roman" w:hAnsi="Times New Roman"/>
          <w:sz w:val="24"/>
          <w:szCs w:val="24"/>
        </w:rPr>
        <w:tab/>
        <w:t>(   )</w:t>
      </w:r>
    </w:p>
    <w:p w14:paraId="402E58E5" w14:textId="77777777" w:rsidR="006D2CF8" w:rsidRPr="008835DB" w:rsidRDefault="006D2CF8" w:rsidP="006D2CF8">
      <w:pPr>
        <w:spacing w:after="0"/>
        <w:rPr>
          <w:rFonts w:ascii="Times New Roman" w:hAnsi="Times New Roman"/>
          <w:sz w:val="24"/>
          <w:szCs w:val="24"/>
        </w:rPr>
      </w:pPr>
      <w:r w:rsidRPr="008835DB">
        <w:rPr>
          <w:rFonts w:ascii="Times New Roman" w:hAnsi="Times New Roman"/>
          <w:sz w:val="24"/>
          <w:szCs w:val="24"/>
        </w:rPr>
        <w:t xml:space="preserve">v)  Livestock production  </w:t>
      </w:r>
      <w:r w:rsidRPr="008835DB">
        <w:rPr>
          <w:rFonts w:ascii="Times New Roman" w:hAnsi="Times New Roman"/>
          <w:sz w:val="24"/>
          <w:szCs w:val="24"/>
        </w:rPr>
        <w:tab/>
        <w:t>(   )</w:t>
      </w:r>
    </w:p>
    <w:p w14:paraId="4D152B0C" w14:textId="77777777" w:rsidR="006D2CF8" w:rsidRPr="008835DB" w:rsidRDefault="006D2CF8" w:rsidP="006D2CF8">
      <w:pPr>
        <w:spacing w:after="0"/>
        <w:rPr>
          <w:rFonts w:ascii="Times New Roman" w:hAnsi="Times New Roman"/>
          <w:sz w:val="24"/>
          <w:szCs w:val="24"/>
        </w:rPr>
      </w:pPr>
      <w:r w:rsidRPr="008835DB">
        <w:rPr>
          <w:rFonts w:ascii="Times New Roman" w:hAnsi="Times New Roman"/>
          <w:sz w:val="24"/>
          <w:szCs w:val="24"/>
        </w:rPr>
        <w:t>v) Other specify………………………….</w:t>
      </w:r>
    </w:p>
    <w:p w14:paraId="40214DBE" w14:textId="77777777" w:rsidR="006D2CF8" w:rsidRPr="008835DB" w:rsidRDefault="006D2CF8" w:rsidP="006D2CF8">
      <w:pPr>
        <w:contextualSpacing/>
        <w:rPr>
          <w:rFonts w:ascii="Times New Roman" w:hAnsi="Times New Roman"/>
          <w:sz w:val="24"/>
          <w:szCs w:val="24"/>
        </w:rPr>
      </w:pPr>
      <w:r w:rsidRPr="008835DB">
        <w:rPr>
          <w:rFonts w:ascii="Times New Roman" w:hAnsi="Times New Roman"/>
          <w:sz w:val="24"/>
          <w:szCs w:val="24"/>
        </w:rPr>
        <w:t>A9. What is your secondary occupation?</w:t>
      </w:r>
    </w:p>
    <w:p w14:paraId="58B03874" w14:textId="77777777" w:rsidR="006D2CF8" w:rsidRPr="008835DB" w:rsidRDefault="006D2CF8" w:rsidP="006D2CF8">
      <w:pPr>
        <w:numPr>
          <w:ilvl w:val="0"/>
          <w:numId w:val="18"/>
        </w:numPr>
        <w:spacing w:after="0" w:line="276" w:lineRule="auto"/>
        <w:contextualSpacing/>
        <w:rPr>
          <w:rFonts w:ascii="Times New Roman" w:hAnsi="Times New Roman"/>
          <w:sz w:val="24"/>
          <w:szCs w:val="24"/>
        </w:rPr>
      </w:pPr>
      <w:r w:rsidRPr="008835DB">
        <w:rPr>
          <w:rFonts w:ascii="Times New Roman" w:hAnsi="Times New Roman"/>
          <w:sz w:val="24"/>
          <w:szCs w:val="24"/>
        </w:rPr>
        <w:t xml:space="preserve">Cocoa farmer </w:t>
      </w:r>
      <w:r w:rsidRPr="008835DB">
        <w:rPr>
          <w:rFonts w:ascii="Times New Roman" w:hAnsi="Times New Roman"/>
          <w:sz w:val="24"/>
          <w:szCs w:val="24"/>
        </w:rPr>
        <w:tab/>
      </w:r>
      <w:r w:rsidRPr="008835DB">
        <w:rPr>
          <w:rFonts w:ascii="Times New Roman" w:hAnsi="Times New Roman"/>
          <w:sz w:val="24"/>
          <w:szCs w:val="24"/>
        </w:rPr>
        <w:tab/>
        <w:t>(   )</w:t>
      </w:r>
    </w:p>
    <w:p w14:paraId="7B72B073" w14:textId="77777777" w:rsidR="006D2CF8" w:rsidRPr="008835DB" w:rsidRDefault="006D2CF8" w:rsidP="006D2CF8">
      <w:pPr>
        <w:numPr>
          <w:ilvl w:val="0"/>
          <w:numId w:val="18"/>
        </w:numPr>
        <w:spacing w:after="0" w:line="276" w:lineRule="auto"/>
        <w:contextualSpacing/>
        <w:rPr>
          <w:rFonts w:ascii="Times New Roman" w:hAnsi="Times New Roman"/>
          <w:sz w:val="24"/>
          <w:szCs w:val="24"/>
        </w:rPr>
      </w:pPr>
      <w:r w:rsidRPr="008835DB">
        <w:rPr>
          <w:rFonts w:ascii="Times New Roman" w:hAnsi="Times New Roman"/>
          <w:sz w:val="24"/>
          <w:szCs w:val="24"/>
        </w:rPr>
        <w:t>Food crops</w:t>
      </w:r>
      <w:r w:rsidRPr="008835DB">
        <w:rPr>
          <w:rFonts w:ascii="Times New Roman" w:hAnsi="Times New Roman"/>
          <w:sz w:val="24"/>
          <w:szCs w:val="24"/>
        </w:rPr>
        <w:tab/>
      </w:r>
      <w:r w:rsidRPr="008835DB">
        <w:rPr>
          <w:rFonts w:ascii="Times New Roman" w:hAnsi="Times New Roman"/>
          <w:sz w:val="24"/>
          <w:szCs w:val="24"/>
        </w:rPr>
        <w:tab/>
      </w:r>
      <w:r w:rsidRPr="008835DB">
        <w:rPr>
          <w:rFonts w:ascii="Times New Roman" w:hAnsi="Times New Roman"/>
          <w:sz w:val="24"/>
          <w:szCs w:val="24"/>
        </w:rPr>
        <w:tab/>
        <w:t>(   )</w:t>
      </w:r>
    </w:p>
    <w:p w14:paraId="79E824B5" w14:textId="77777777" w:rsidR="006D2CF8" w:rsidRPr="008835DB" w:rsidRDefault="006D2CF8" w:rsidP="006D2CF8">
      <w:pPr>
        <w:numPr>
          <w:ilvl w:val="0"/>
          <w:numId w:val="18"/>
        </w:numPr>
        <w:spacing w:after="0" w:line="276" w:lineRule="auto"/>
        <w:contextualSpacing/>
        <w:rPr>
          <w:rFonts w:ascii="Times New Roman" w:hAnsi="Times New Roman"/>
          <w:sz w:val="24"/>
          <w:szCs w:val="24"/>
        </w:rPr>
      </w:pPr>
      <w:r w:rsidRPr="008835DB">
        <w:rPr>
          <w:rFonts w:ascii="Times New Roman" w:hAnsi="Times New Roman"/>
          <w:sz w:val="24"/>
          <w:szCs w:val="24"/>
        </w:rPr>
        <w:t xml:space="preserve">Other tree crops </w:t>
      </w:r>
      <w:r w:rsidRPr="008835DB">
        <w:rPr>
          <w:rFonts w:ascii="Times New Roman" w:hAnsi="Times New Roman"/>
          <w:sz w:val="24"/>
          <w:szCs w:val="24"/>
        </w:rPr>
        <w:tab/>
      </w:r>
      <w:r w:rsidRPr="008835DB">
        <w:rPr>
          <w:rFonts w:ascii="Times New Roman" w:hAnsi="Times New Roman"/>
          <w:sz w:val="24"/>
          <w:szCs w:val="24"/>
        </w:rPr>
        <w:tab/>
        <w:t>(   )</w:t>
      </w:r>
    </w:p>
    <w:p w14:paraId="59D53A8C" w14:textId="77777777" w:rsidR="006D2CF8" w:rsidRPr="008835DB" w:rsidRDefault="006D2CF8" w:rsidP="006D2CF8">
      <w:pPr>
        <w:numPr>
          <w:ilvl w:val="0"/>
          <w:numId w:val="18"/>
        </w:numPr>
        <w:spacing w:after="0" w:line="276" w:lineRule="auto"/>
        <w:contextualSpacing/>
        <w:rPr>
          <w:rFonts w:ascii="Times New Roman" w:hAnsi="Times New Roman"/>
          <w:sz w:val="24"/>
          <w:szCs w:val="24"/>
        </w:rPr>
      </w:pPr>
      <w:r w:rsidRPr="008835DB">
        <w:rPr>
          <w:rFonts w:ascii="Times New Roman" w:hAnsi="Times New Roman"/>
          <w:sz w:val="24"/>
          <w:szCs w:val="24"/>
        </w:rPr>
        <w:t xml:space="preserve">Trading </w:t>
      </w:r>
      <w:r w:rsidRPr="008835DB">
        <w:rPr>
          <w:rFonts w:ascii="Times New Roman" w:hAnsi="Times New Roman"/>
          <w:sz w:val="24"/>
          <w:szCs w:val="24"/>
        </w:rPr>
        <w:tab/>
      </w:r>
      <w:r w:rsidRPr="008835DB">
        <w:rPr>
          <w:rFonts w:ascii="Times New Roman" w:hAnsi="Times New Roman"/>
          <w:sz w:val="24"/>
          <w:szCs w:val="24"/>
        </w:rPr>
        <w:tab/>
      </w:r>
      <w:r w:rsidRPr="008835DB">
        <w:rPr>
          <w:rFonts w:ascii="Times New Roman" w:hAnsi="Times New Roman"/>
          <w:sz w:val="24"/>
          <w:szCs w:val="24"/>
        </w:rPr>
        <w:tab/>
        <w:t>(   )</w:t>
      </w:r>
    </w:p>
    <w:p w14:paraId="6434045E" w14:textId="77777777" w:rsidR="006D2CF8" w:rsidRPr="008835DB" w:rsidRDefault="006D2CF8" w:rsidP="006D2CF8">
      <w:pPr>
        <w:numPr>
          <w:ilvl w:val="0"/>
          <w:numId w:val="18"/>
        </w:numPr>
        <w:spacing w:after="0" w:line="276" w:lineRule="auto"/>
        <w:contextualSpacing/>
        <w:rPr>
          <w:rFonts w:ascii="Times New Roman" w:hAnsi="Times New Roman"/>
          <w:sz w:val="24"/>
          <w:szCs w:val="24"/>
        </w:rPr>
      </w:pPr>
      <w:r w:rsidRPr="008835DB">
        <w:rPr>
          <w:rFonts w:ascii="Times New Roman" w:hAnsi="Times New Roman"/>
          <w:sz w:val="24"/>
          <w:szCs w:val="24"/>
        </w:rPr>
        <w:t xml:space="preserve">Livestock production  </w:t>
      </w:r>
      <w:r w:rsidRPr="008835DB">
        <w:rPr>
          <w:rFonts w:ascii="Times New Roman" w:hAnsi="Times New Roman"/>
          <w:sz w:val="24"/>
          <w:szCs w:val="24"/>
        </w:rPr>
        <w:tab/>
        <w:t>(   )</w:t>
      </w:r>
    </w:p>
    <w:p w14:paraId="3A987F7D" w14:textId="77777777" w:rsidR="006D2CF8" w:rsidRPr="008835DB" w:rsidRDefault="006D2CF8" w:rsidP="006D2CF8">
      <w:pPr>
        <w:pStyle w:val="ListParagraph"/>
        <w:numPr>
          <w:ilvl w:val="0"/>
          <w:numId w:val="18"/>
        </w:numPr>
        <w:rPr>
          <w:rFonts w:ascii="Times New Roman" w:hAnsi="Times New Roman"/>
          <w:sz w:val="24"/>
          <w:szCs w:val="24"/>
        </w:rPr>
      </w:pPr>
      <w:r w:rsidRPr="008835DB">
        <w:rPr>
          <w:rFonts w:ascii="Times New Roman" w:hAnsi="Times New Roman"/>
          <w:sz w:val="24"/>
          <w:szCs w:val="24"/>
        </w:rPr>
        <w:t>Other specify………………</w:t>
      </w:r>
    </w:p>
    <w:p w14:paraId="075FA320" w14:textId="77777777" w:rsidR="006D2CF8" w:rsidRPr="008835DB" w:rsidRDefault="006D2CF8" w:rsidP="006D2CF8">
      <w:pPr>
        <w:pStyle w:val="ListParagraph"/>
        <w:tabs>
          <w:tab w:val="left" w:pos="2955"/>
        </w:tabs>
        <w:ind w:left="360"/>
        <w:rPr>
          <w:rFonts w:ascii="Times New Roman" w:hAnsi="Times New Roman"/>
          <w:sz w:val="24"/>
          <w:szCs w:val="24"/>
        </w:rPr>
      </w:pPr>
      <w:r w:rsidRPr="008835DB">
        <w:rPr>
          <w:rFonts w:ascii="Times New Roman" w:hAnsi="Times New Roman"/>
          <w:sz w:val="24"/>
          <w:szCs w:val="24"/>
        </w:rPr>
        <w:tab/>
      </w:r>
    </w:p>
    <w:p w14:paraId="7B01A563" w14:textId="77777777" w:rsidR="006D2CF8" w:rsidRPr="008835DB" w:rsidRDefault="006D2CF8" w:rsidP="006D2CF8">
      <w:pPr>
        <w:pStyle w:val="ListParagraph"/>
        <w:ind w:left="360"/>
        <w:rPr>
          <w:rFonts w:ascii="Times New Roman" w:hAnsi="Times New Roman"/>
          <w:b/>
          <w:i/>
          <w:sz w:val="24"/>
          <w:szCs w:val="24"/>
        </w:rPr>
      </w:pPr>
      <w:r w:rsidRPr="008835DB">
        <w:rPr>
          <w:rFonts w:ascii="Times New Roman" w:hAnsi="Times New Roman"/>
          <w:b/>
          <w:i/>
          <w:sz w:val="24"/>
          <w:szCs w:val="24"/>
        </w:rPr>
        <w:t>Socio- Economic Status of Respondent</w:t>
      </w:r>
    </w:p>
    <w:p w14:paraId="0932D1F6" w14:textId="77777777" w:rsidR="006D2CF8" w:rsidRPr="008835DB" w:rsidRDefault="006D2CF8" w:rsidP="006D2CF8">
      <w:pPr>
        <w:spacing w:after="0"/>
        <w:rPr>
          <w:rFonts w:ascii="Times New Roman" w:hAnsi="Times New Roman"/>
          <w:sz w:val="24"/>
          <w:szCs w:val="24"/>
        </w:rPr>
      </w:pPr>
    </w:p>
    <w:p w14:paraId="7DAD7BBE" w14:textId="77777777" w:rsidR="006D2CF8" w:rsidRPr="008835DB" w:rsidRDefault="006D2CF8" w:rsidP="006D2CF8">
      <w:pPr>
        <w:spacing w:after="0"/>
        <w:rPr>
          <w:rFonts w:ascii="Times New Roman" w:hAnsi="Times New Roman"/>
          <w:sz w:val="24"/>
          <w:szCs w:val="24"/>
        </w:rPr>
      </w:pPr>
      <w:r w:rsidRPr="008835DB">
        <w:rPr>
          <w:rFonts w:ascii="Times New Roman" w:hAnsi="Times New Roman"/>
          <w:sz w:val="24"/>
          <w:szCs w:val="24"/>
        </w:rPr>
        <w:t>A10. Access to information: I am going to read a list of common household item. Please tell me if your household owns any of these items: (read list and mark affirmative answers)</w:t>
      </w:r>
    </w:p>
    <w:p w14:paraId="03711CC4" w14:textId="77777777" w:rsidR="006D2CF8" w:rsidRPr="008835DB" w:rsidRDefault="006D2CF8" w:rsidP="006D2CF8">
      <w:pPr>
        <w:numPr>
          <w:ilvl w:val="0"/>
          <w:numId w:val="19"/>
        </w:numPr>
        <w:spacing w:after="0" w:line="276" w:lineRule="auto"/>
        <w:contextualSpacing/>
        <w:rPr>
          <w:rFonts w:ascii="Times New Roman" w:hAnsi="Times New Roman"/>
          <w:sz w:val="24"/>
          <w:szCs w:val="24"/>
        </w:rPr>
      </w:pPr>
      <w:r w:rsidRPr="008835DB">
        <w:rPr>
          <w:rFonts w:ascii="Times New Roman" w:hAnsi="Times New Roman"/>
          <w:sz w:val="24"/>
          <w:szCs w:val="24"/>
        </w:rPr>
        <w:t>Radio</w:t>
      </w:r>
      <w:r w:rsidRPr="008835DB">
        <w:rPr>
          <w:rFonts w:ascii="Times New Roman" w:hAnsi="Times New Roman"/>
          <w:sz w:val="24"/>
          <w:szCs w:val="24"/>
        </w:rPr>
        <w:tab/>
      </w:r>
      <w:r w:rsidRPr="008835DB">
        <w:rPr>
          <w:rFonts w:ascii="Times New Roman" w:hAnsi="Times New Roman"/>
          <w:sz w:val="24"/>
          <w:szCs w:val="24"/>
        </w:rPr>
        <w:tab/>
        <w:t>(   )</w:t>
      </w:r>
    </w:p>
    <w:p w14:paraId="25693EAE" w14:textId="77777777" w:rsidR="006D2CF8" w:rsidRPr="008835DB" w:rsidRDefault="006D2CF8" w:rsidP="006D2CF8">
      <w:pPr>
        <w:numPr>
          <w:ilvl w:val="0"/>
          <w:numId w:val="19"/>
        </w:numPr>
        <w:spacing w:after="0" w:line="276" w:lineRule="auto"/>
        <w:contextualSpacing/>
        <w:rPr>
          <w:rFonts w:ascii="Times New Roman" w:hAnsi="Times New Roman"/>
          <w:sz w:val="24"/>
          <w:szCs w:val="24"/>
        </w:rPr>
      </w:pPr>
      <w:r w:rsidRPr="008835DB">
        <w:rPr>
          <w:rFonts w:ascii="Times New Roman" w:hAnsi="Times New Roman"/>
          <w:sz w:val="24"/>
          <w:szCs w:val="24"/>
        </w:rPr>
        <w:t>TV set</w:t>
      </w:r>
      <w:r w:rsidRPr="008835DB">
        <w:rPr>
          <w:rFonts w:ascii="Times New Roman" w:hAnsi="Times New Roman"/>
          <w:sz w:val="24"/>
          <w:szCs w:val="24"/>
        </w:rPr>
        <w:tab/>
      </w:r>
      <w:r w:rsidRPr="008835DB">
        <w:rPr>
          <w:rFonts w:ascii="Times New Roman" w:hAnsi="Times New Roman"/>
          <w:sz w:val="24"/>
          <w:szCs w:val="24"/>
        </w:rPr>
        <w:tab/>
        <w:t>(   )</w:t>
      </w:r>
    </w:p>
    <w:p w14:paraId="51966AE2" w14:textId="77777777" w:rsidR="006D2CF8" w:rsidRPr="008835DB" w:rsidRDefault="006D2CF8" w:rsidP="006D2CF8">
      <w:pPr>
        <w:numPr>
          <w:ilvl w:val="0"/>
          <w:numId w:val="19"/>
        </w:numPr>
        <w:spacing w:after="0" w:line="276" w:lineRule="auto"/>
        <w:contextualSpacing/>
        <w:rPr>
          <w:rFonts w:ascii="Times New Roman" w:hAnsi="Times New Roman"/>
          <w:sz w:val="24"/>
          <w:szCs w:val="24"/>
        </w:rPr>
      </w:pPr>
      <w:r w:rsidRPr="008835DB">
        <w:rPr>
          <w:rFonts w:ascii="Times New Roman" w:hAnsi="Times New Roman"/>
          <w:sz w:val="24"/>
          <w:szCs w:val="24"/>
        </w:rPr>
        <w:t>Computer</w:t>
      </w:r>
      <w:r w:rsidRPr="008835DB">
        <w:rPr>
          <w:rFonts w:ascii="Times New Roman" w:hAnsi="Times New Roman"/>
          <w:sz w:val="24"/>
          <w:szCs w:val="24"/>
        </w:rPr>
        <w:tab/>
      </w:r>
      <w:r w:rsidRPr="008835DB">
        <w:rPr>
          <w:rFonts w:ascii="Times New Roman" w:hAnsi="Times New Roman"/>
          <w:sz w:val="24"/>
          <w:szCs w:val="24"/>
        </w:rPr>
        <w:tab/>
        <w:t>(   )</w:t>
      </w:r>
    </w:p>
    <w:p w14:paraId="128F397E" w14:textId="77777777" w:rsidR="006D2CF8" w:rsidRPr="008835DB" w:rsidRDefault="006D2CF8" w:rsidP="006D2CF8">
      <w:pPr>
        <w:numPr>
          <w:ilvl w:val="0"/>
          <w:numId w:val="19"/>
        </w:numPr>
        <w:spacing w:after="0" w:line="276" w:lineRule="auto"/>
        <w:contextualSpacing/>
        <w:rPr>
          <w:rFonts w:ascii="Times New Roman" w:hAnsi="Times New Roman"/>
          <w:sz w:val="24"/>
          <w:szCs w:val="24"/>
        </w:rPr>
      </w:pPr>
      <w:r w:rsidRPr="008835DB">
        <w:rPr>
          <w:rFonts w:ascii="Times New Roman" w:hAnsi="Times New Roman"/>
          <w:sz w:val="24"/>
          <w:szCs w:val="24"/>
        </w:rPr>
        <w:t xml:space="preserve">Cell phone </w:t>
      </w:r>
      <w:r w:rsidRPr="008835DB">
        <w:rPr>
          <w:rFonts w:ascii="Times New Roman" w:hAnsi="Times New Roman"/>
          <w:sz w:val="24"/>
          <w:szCs w:val="24"/>
        </w:rPr>
        <w:tab/>
        <w:t>(   )</w:t>
      </w:r>
    </w:p>
    <w:p w14:paraId="1B9D6500" w14:textId="77777777" w:rsidR="006D2CF8" w:rsidRPr="008835DB" w:rsidRDefault="006D2CF8" w:rsidP="006D2CF8">
      <w:pPr>
        <w:spacing w:after="0"/>
        <w:ind w:left="360"/>
        <w:contextualSpacing/>
        <w:rPr>
          <w:rFonts w:ascii="Times New Roman" w:hAnsi="Times New Roman"/>
          <w:sz w:val="24"/>
          <w:szCs w:val="24"/>
        </w:rPr>
      </w:pPr>
    </w:p>
    <w:p w14:paraId="00387CC2" w14:textId="77777777" w:rsidR="006D2CF8" w:rsidRPr="008835DB" w:rsidRDefault="006D2CF8" w:rsidP="006D2CF8">
      <w:pPr>
        <w:spacing w:after="0"/>
        <w:contextualSpacing/>
        <w:rPr>
          <w:rFonts w:ascii="Times New Roman" w:hAnsi="Times New Roman"/>
          <w:sz w:val="24"/>
          <w:szCs w:val="24"/>
        </w:rPr>
      </w:pPr>
      <w:r w:rsidRPr="008835DB">
        <w:rPr>
          <w:rFonts w:ascii="Times New Roman" w:hAnsi="Times New Roman"/>
          <w:sz w:val="24"/>
          <w:szCs w:val="24"/>
        </w:rPr>
        <w:t>A11.Ownership of means of transport.I am going to read a list of means of transport. Please tell me if your household owns any of these items: (read list and mark affirmative answers)</w:t>
      </w:r>
    </w:p>
    <w:p w14:paraId="1216C418" w14:textId="77777777" w:rsidR="006D2CF8" w:rsidRPr="008835DB" w:rsidRDefault="006D2CF8" w:rsidP="006D2CF8">
      <w:pPr>
        <w:pStyle w:val="ListParagraph"/>
        <w:numPr>
          <w:ilvl w:val="0"/>
          <w:numId w:val="21"/>
        </w:numPr>
        <w:spacing w:after="0"/>
        <w:rPr>
          <w:rFonts w:ascii="Times New Roman" w:hAnsi="Times New Roman"/>
          <w:sz w:val="24"/>
          <w:szCs w:val="24"/>
        </w:rPr>
      </w:pPr>
      <w:r w:rsidRPr="008835DB">
        <w:rPr>
          <w:rFonts w:ascii="Times New Roman" w:hAnsi="Times New Roman"/>
          <w:sz w:val="24"/>
          <w:szCs w:val="24"/>
        </w:rPr>
        <w:t>Bicycle</w:t>
      </w:r>
      <w:r w:rsidRPr="008835DB">
        <w:rPr>
          <w:rFonts w:ascii="Times New Roman" w:hAnsi="Times New Roman"/>
          <w:sz w:val="24"/>
          <w:szCs w:val="24"/>
        </w:rPr>
        <w:tab/>
      </w:r>
      <w:r w:rsidRPr="008835DB">
        <w:rPr>
          <w:rFonts w:ascii="Times New Roman" w:hAnsi="Times New Roman"/>
          <w:sz w:val="24"/>
          <w:szCs w:val="24"/>
        </w:rPr>
        <w:tab/>
        <w:t xml:space="preserve">            (   ) </w:t>
      </w:r>
    </w:p>
    <w:p w14:paraId="0E6D873E" w14:textId="77777777" w:rsidR="006D2CF8" w:rsidRPr="008835DB" w:rsidRDefault="006D2CF8" w:rsidP="006D2CF8">
      <w:pPr>
        <w:spacing w:after="0"/>
        <w:contextualSpacing/>
        <w:rPr>
          <w:rFonts w:ascii="Times New Roman" w:hAnsi="Times New Roman"/>
          <w:sz w:val="24"/>
          <w:szCs w:val="24"/>
        </w:rPr>
      </w:pPr>
      <w:r w:rsidRPr="008835DB">
        <w:rPr>
          <w:rFonts w:ascii="Times New Roman" w:hAnsi="Times New Roman"/>
          <w:sz w:val="24"/>
          <w:szCs w:val="24"/>
        </w:rPr>
        <w:t xml:space="preserve">      ii) Motorized bike/ tricycle </w:t>
      </w:r>
      <w:r w:rsidRPr="008835DB">
        <w:rPr>
          <w:rFonts w:ascii="Times New Roman" w:hAnsi="Times New Roman"/>
          <w:sz w:val="24"/>
          <w:szCs w:val="24"/>
        </w:rPr>
        <w:tab/>
        <w:t>(   )</w:t>
      </w:r>
    </w:p>
    <w:p w14:paraId="1AEA120D" w14:textId="77777777" w:rsidR="006D2CF8" w:rsidRPr="008835DB" w:rsidRDefault="006D2CF8" w:rsidP="006D2CF8">
      <w:pPr>
        <w:spacing w:after="0"/>
        <w:contextualSpacing/>
        <w:rPr>
          <w:rFonts w:ascii="Times New Roman" w:hAnsi="Times New Roman"/>
          <w:sz w:val="24"/>
          <w:szCs w:val="24"/>
        </w:rPr>
      </w:pPr>
      <w:r w:rsidRPr="008835DB">
        <w:rPr>
          <w:rFonts w:ascii="Times New Roman" w:hAnsi="Times New Roman"/>
          <w:sz w:val="24"/>
          <w:szCs w:val="24"/>
        </w:rPr>
        <w:t xml:space="preserve">      iii) Car</w:t>
      </w:r>
      <w:r w:rsidRPr="008835DB">
        <w:rPr>
          <w:rFonts w:ascii="Times New Roman" w:hAnsi="Times New Roman"/>
          <w:sz w:val="24"/>
          <w:szCs w:val="24"/>
        </w:rPr>
        <w:tab/>
      </w:r>
      <w:r w:rsidRPr="008835DB">
        <w:rPr>
          <w:rFonts w:ascii="Times New Roman" w:hAnsi="Times New Roman"/>
          <w:sz w:val="24"/>
          <w:szCs w:val="24"/>
        </w:rPr>
        <w:tab/>
      </w:r>
      <w:r w:rsidRPr="008835DB">
        <w:rPr>
          <w:rFonts w:ascii="Times New Roman" w:hAnsi="Times New Roman"/>
          <w:sz w:val="24"/>
          <w:szCs w:val="24"/>
        </w:rPr>
        <w:tab/>
      </w:r>
      <w:r w:rsidRPr="008835DB">
        <w:rPr>
          <w:rFonts w:ascii="Times New Roman" w:hAnsi="Times New Roman"/>
          <w:sz w:val="24"/>
          <w:szCs w:val="24"/>
        </w:rPr>
        <w:tab/>
        <w:t>(   )</w:t>
      </w:r>
    </w:p>
    <w:p w14:paraId="20C32F0F" w14:textId="77777777" w:rsidR="006D2CF8" w:rsidRPr="008835DB" w:rsidRDefault="006D2CF8" w:rsidP="006D2CF8">
      <w:pPr>
        <w:spacing w:after="0"/>
        <w:contextualSpacing/>
        <w:rPr>
          <w:rFonts w:ascii="Times New Roman" w:hAnsi="Times New Roman"/>
          <w:sz w:val="24"/>
          <w:szCs w:val="24"/>
        </w:rPr>
      </w:pPr>
    </w:p>
    <w:p w14:paraId="7AF11030" w14:textId="77777777" w:rsidR="006D2CF8" w:rsidRPr="008835DB" w:rsidRDefault="006D2CF8" w:rsidP="006D2CF8">
      <w:pPr>
        <w:spacing w:after="0"/>
        <w:rPr>
          <w:rFonts w:ascii="Times New Roman" w:hAnsi="Times New Roman"/>
          <w:sz w:val="24"/>
          <w:szCs w:val="24"/>
        </w:rPr>
      </w:pPr>
      <w:r w:rsidRPr="008835DB">
        <w:rPr>
          <w:rFonts w:ascii="Times New Roman" w:hAnsi="Times New Roman"/>
          <w:sz w:val="24"/>
          <w:szCs w:val="24"/>
        </w:rPr>
        <w:t>A12 what were the main sources of income for the household during the past 12 months?</w:t>
      </w:r>
    </w:p>
    <w:p w14:paraId="0D06F50E" w14:textId="77777777" w:rsidR="006D2CF8" w:rsidRPr="008835DB" w:rsidRDefault="006D2CF8" w:rsidP="006D2CF8">
      <w:pPr>
        <w:numPr>
          <w:ilvl w:val="0"/>
          <w:numId w:val="20"/>
        </w:numPr>
        <w:spacing w:after="0" w:line="276" w:lineRule="auto"/>
        <w:contextualSpacing/>
        <w:rPr>
          <w:rFonts w:ascii="Times New Roman" w:hAnsi="Times New Roman"/>
          <w:sz w:val="24"/>
          <w:szCs w:val="24"/>
        </w:rPr>
      </w:pPr>
      <w:r w:rsidRPr="008835DB">
        <w:rPr>
          <w:rFonts w:ascii="Times New Roman" w:hAnsi="Times New Roman"/>
          <w:sz w:val="24"/>
          <w:szCs w:val="24"/>
        </w:rPr>
        <w:t>Selling cocoa beans</w:t>
      </w:r>
      <w:r w:rsidRPr="008835DB">
        <w:rPr>
          <w:rFonts w:ascii="Times New Roman" w:hAnsi="Times New Roman"/>
          <w:sz w:val="24"/>
          <w:szCs w:val="24"/>
        </w:rPr>
        <w:tab/>
      </w:r>
      <w:r w:rsidRPr="008835DB">
        <w:rPr>
          <w:rFonts w:ascii="Times New Roman" w:hAnsi="Times New Roman"/>
          <w:sz w:val="24"/>
          <w:szCs w:val="24"/>
        </w:rPr>
        <w:tab/>
      </w:r>
      <w:r w:rsidRPr="008835DB">
        <w:rPr>
          <w:rFonts w:ascii="Times New Roman" w:hAnsi="Times New Roman"/>
          <w:sz w:val="24"/>
          <w:szCs w:val="24"/>
        </w:rPr>
        <w:tab/>
        <w:t>(   )</w:t>
      </w:r>
    </w:p>
    <w:p w14:paraId="5EF3D80D" w14:textId="77777777" w:rsidR="006D2CF8" w:rsidRPr="008835DB" w:rsidRDefault="006D2CF8" w:rsidP="006D2CF8">
      <w:pPr>
        <w:numPr>
          <w:ilvl w:val="0"/>
          <w:numId w:val="20"/>
        </w:numPr>
        <w:spacing w:after="0" w:line="276" w:lineRule="auto"/>
        <w:contextualSpacing/>
        <w:rPr>
          <w:rFonts w:ascii="Times New Roman" w:hAnsi="Times New Roman"/>
          <w:sz w:val="24"/>
          <w:szCs w:val="24"/>
        </w:rPr>
      </w:pPr>
      <w:r w:rsidRPr="008835DB">
        <w:rPr>
          <w:rFonts w:ascii="Times New Roman" w:hAnsi="Times New Roman"/>
          <w:sz w:val="24"/>
          <w:szCs w:val="24"/>
        </w:rPr>
        <w:t>Selling other crops/ produce</w:t>
      </w:r>
      <w:r w:rsidRPr="008835DB">
        <w:rPr>
          <w:rFonts w:ascii="Times New Roman" w:hAnsi="Times New Roman"/>
          <w:sz w:val="24"/>
          <w:szCs w:val="24"/>
        </w:rPr>
        <w:tab/>
      </w:r>
      <w:r w:rsidRPr="008835DB">
        <w:rPr>
          <w:rFonts w:ascii="Times New Roman" w:hAnsi="Times New Roman"/>
          <w:sz w:val="24"/>
          <w:szCs w:val="24"/>
        </w:rPr>
        <w:tab/>
        <w:t>(   )</w:t>
      </w:r>
    </w:p>
    <w:p w14:paraId="4BB44CE1" w14:textId="77777777" w:rsidR="006D2CF8" w:rsidRPr="008835DB" w:rsidRDefault="006D2CF8" w:rsidP="006D2CF8">
      <w:pPr>
        <w:numPr>
          <w:ilvl w:val="0"/>
          <w:numId w:val="20"/>
        </w:numPr>
        <w:spacing w:after="0" w:line="276" w:lineRule="auto"/>
        <w:contextualSpacing/>
        <w:rPr>
          <w:rFonts w:ascii="Times New Roman" w:hAnsi="Times New Roman"/>
          <w:sz w:val="24"/>
          <w:szCs w:val="24"/>
        </w:rPr>
      </w:pPr>
      <w:r w:rsidRPr="008835DB">
        <w:rPr>
          <w:rFonts w:ascii="Times New Roman" w:hAnsi="Times New Roman"/>
          <w:sz w:val="24"/>
          <w:szCs w:val="24"/>
        </w:rPr>
        <w:lastRenderedPageBreak/>
        <w:t>Agricultural labour</w:t>
      </w:r>
      <w:r w:rsidRPr="008835DB">
        <w:rPr>
          <w:rFonts w:ascii="Times New Roman" w:hAnsi="Times New Roman"/>
          <w:sz w:val="24"/>
          <w:szCs w:val="24"/>
        </w:rPr>
        <w:tab/>
      </w:r>
      <w:r w:rsidRPr="008835DB">
        <w:rPr>
          <w:rFonts w:ascii="Times New Roman" w:hAnsi="Times New Roman"/>
          <w:sz w:val="24"/>
          <w:szCs w:val="24"/>
        </w:rPr>
        <w:tab/>
      </w:r>
      <w:r w:rsidRPr="008835DB">
        <w:rPr>
          <w:rFonts w:ascii="Times New Roman" w:hAnsi="Times New Roman"/>
          <w:sz w:val="24"/>
          <w:szCs w:val="24"/>
        </w:rPr>
        <w:tab/>
      </w:r>
      <w:r w:rsidRPr="008835DB">
        <w:rPr>
          <w:rFonts w:ascii="Times New Roman" w:hAnsi="Times New Roman"/>
          <w:sz w:val="24"/>
          <w:szCs w:val="24"/>
        </w:rPr>
        <w:tab/>
        <w:t>(   )</w:t>
      </w:r>
    </w:p>
    <w:p w14:paraId="5EF62BA1" w14:textId="77777777" w:rsidR="006D2CF8" w:rsidRPr="008835DB" w:rsidRDefault="006D2CF8" w:rsidP="006D2CF8">
      <w:pPr>
        <w:numPr>
          <w:ilvl w:val="0"/>
          <w:numId w:val="20"/>
        </w:numPr>
        <w:spacing w:after="0" w:line="276" w:lineRule="auto"/>
        <w:contextualSpacing/>
        <w:rPr>
          <w:rFonts w:ascii="Times New Roman" w:hAnsi="Times New Roman"/>
          <w:sz w:val="24"/>
          <w:szCs w:val="24"/>
        </w:rPr>
      </w:pPr>
      <w:r w:rsidRPr="008835DB">
        <w:rPr>
          <w:rFonts w:ascii="Times New Roman" w:hAnsi="Times New Roman"/>
          <w:sz w:val="24"/>
          <w:szCs w:val="24"/>
        </w:rPr>
        <w:t>Other Specify    ……………………….</w:t>
      </w:r>
      <w:r w:rsidRPr="008835DB">
        <w:rPr>
          <w:rFonts w:ascii="Times New Roman" w:hAnsi="Times New Roman"/>
          <w:sz w:val="24"/>
          <w:szCs w:val="24"/>
        </w:rPr>
        <w:tab/>
      </w:r>
      <w:r w:rsidRPr="008835DB">
        <w:rPr>
          <w:rFonts w:ascii="Times New Roman" w:hAnsi="Times New Roman"/>
          <w:sz w:val="24"/>
          <w:szCs w:val="24"/>
        </w:rPr>
        <w:tab/>
      </w:r>
      <w:r w:rsidRPr="008835DB">
        <w:rPr>
          <w:rFonts w:ascii="Times New Roman" w:hAnsi="Times New Roman"/>
          <w:sz w:val="24"/>
          <w:szCs w:val="24"/>
        </w:rPr>
        <w:tab/>
      </w:r>
    </w:p>
    <w:p w14:paraId="24F49BCD" w14:textId="77777777" w:rsidR="006D2CF8" w:rsidRPr="008835DB" w:rsidRDefault="006D2CF8" w:rsidP="006D2CF8">
      <w:pPr>
        <w:rPr>
          <w:rFonts w:ascii="Times New Roman" w:hAnsi="Times New Roman"/>
          <w:sz w:val="24"/>
          <w:szCs w:val="24"/>
        </w:rPr>
      </w:pPr>
    </w:p>
    <w:p w14:paraId="5709D8EB" w14:textId="77777777" w:rsidR="006D2CF8" w:rsidRPr="008835DB" w:rsidRDefault="006D2CF8" w:rsidP="006D2CF8">
      <w:pPr>
        <w:rPr>
          <w:ins w:id="93" w:author="Dauud Koduah Ennin" w:date="2019-02-25T17:55:00Z"/>
          <w:rFonts w:ascii="Times New Roman" w:hAnsi="Times New Roman"/>
          <w:b/>
          <w:sz w:val="24"/>
          <w:szCs w:val="24"/>
        </w:rPr>
      </w:pPr>
    </w:p>
    <w:p w14:paraId="2FD39A38" w14:textId="77777777" w:rsidR="006D2CF8" w:rsidRPr="008835DB" w:rsidRDefault="006D2CF8" w:rsidP="006D2CF8">
      <w:pPr>
        <w:rPr>
          <w:rFonts w:ascii="Times New Roman" w:hAnsi="Times New Roman"/>
          <w:b/>
          <w:sz w:val="24"/>
          <w:szCs w:val="24"/>
        </w:rPr>
      </w:pPr>
      <w:r w:rsidRPr="008835DB">
        <w:rPr>
          <w:rFonts w:ascii="Times New Roman" w:hAnsi="Times New Roman"/>
          <w:b/>
          <w:sz w:val="24"/>
          <w:szCs w:val="24"/>
        </w:rPr>
        <w:t>E</w:t>
      </w:r>
      <w:r w:rsidRPr="008835DB">
        <w:rPr>
          <w:rFonts w:ascii="Times New Roman" w:hAnsi="Times New Roman"/>
          <w:b/>
          <w:i/>
          <w:sz w:val="24"/>
          <w:szCs w:val="24"/>
        </w:rPr>
        <w:t>. PARTICIPATION IN CODAPEC PROGRAMME</w:t>
      </w:r>
    </w:p>
    <w:p w14:paraId="63D030EE" w14:textId="77777777" w:rsidR="006D2CF8" w:rsidRPr="008835DB" w:rsidRDefault="006D2CF8" w:rsidP="006D2CF8">
      <w:pPr>
        <w:rPr>
          <w:rFonts w:ascii="Times New Roman" w:hAnsi="Times New Roman"/>
          <w:sz w:val="24"/>
          <w:szCs w:val="24"/>
        </w:rPr>
      </w:pPr>
      <w:r w:rsidRPr="008835DB">
        <w:rPr>
          <w:rFonts w:ascii="Times New Roman" w:hAnsi="Times New Roman"/>
          <w:sz w:val="24"/>
          <w:szCs w:val="24"/>
        </w:rPr>
        <w:t>E1 Did you benefit from the Cocoa Disease and Pest Control Programme (CODAPEC) in 2016/17 crop year?           i) Yes [  ]   ii) No [  ]</w:t>
      </w:r>
    </w:p>
    <w:p w14:paraId="44F20B74" w14:textId="77777777" w:rsidR="006D2CF8" w:rsidRPr="008835DB" w:rsidRDefault="006D2CF8" w:rsidP="006D2CF8">
      <w:pPr>
        <w:rPr>
          <w:rFonts w:ascii="Times New Roman" w:hAnsi="Times New Roman"/>
          <w:sz w:val="24"/>
          <w:szCs w:val="24"/>
        </w:rPr>
      </w:pPr>
      <w:r w:rsidRPr="008835DB">
        <w:rPr>
          <w:rFonts w:ascii="Times New Roman" w:hAnsi="Times New Roman"/>
          <w:sz w:val="24"/>
          <w:szCs w:val="24"/>
        </w:rPr>
        <w:t>E1.1 What about 2017/18 crop year?</w:t>
      </w:r>
    </w:p>
    <w:p w14:paraId="14AE37B0" w14:textId="77777777" w:rsidR="006D2CF8" w:rsidRPr="008835DB" w:rsidRDefault="006D2CF8" w:rsidP="006D2CF8">
      <w:pPr>
        <w:rPr>
          <w:rFonts w:ascii="Times New Roman" w:hAnsi="Times New Roman"/>
          <w:sz w:val="24"/>
          <w:szCs w:val="24"/>
        </w:rPr>
      </w:pPr>
      <w:r w:rsidRPr="008835DB">
        <w:rPr>
          <w:rFonts w:ascii="Times New Roman" w:hAnsi="Times New Roman"/>
          <w:sz w:val="24"/>
          <w:szCs w:val="24"/>
        </w:rPr>
        <w:t>If yes, answer the following questions</w:t>
      </w:r>
    </w:p>
    <w:p w14:paraId="7A9B068B" w14:textId="77777777" w:rsidR="006D2CF8" w:rsidRPr="008835DB" w:rsidRDefault="006D2CF8" w:rsidP="006D2CF8">
      <w:pPr>
        <w:pStyle w:val="ListParagraph"/>
        <w:ind w:hanging="720"/>
        <w:rPr>
          <w:rFonts w:ascii="Times New Roman" w:hAnsi="Times New Roman"/>
          <w:sz w:val="24"/>
          <w:szCs w:val="24"/>
        </w:rPr>
      </w:pPr>
      <w:r w:rsidRPr="008835DB">
        <w:rPr>
          <w:rFonts w:ascii="Times New Roman" w:hAnsi="Times New Roman"/>
          <w:b/>
          <w:i/>
          <w:sz w:val="24"/>
          <w:szCs w:val="24"/>
        </w:rPr>
        <w:t>Type of chemical</w:t>
      </w:r>
      <w:r w:rsidRPr="008835DB">
        <w:rPr>
          <w:rFonts w:ascii="Times New Roman" w:hAnsi="Times New Roman"/>
          <w:b/>
          <w:sz w:val="24"/>
          <w:szCs w:val="24"/>
        </w:rPr>
        <w:t>:</w:t>
      </w:r>
      <w:r w:rsidRPr="008835DB">
        <w:rPr>
          <w:rFonts w:ascii="Times New Roman" w:hAnsi="Times New Roman"/>
          <w:sz w:val="24"/>
          <w:szCs w:val="24"/>
        </w:rPr>
        <w:t xml:space="preserve">           1 = kocide; 2 = funguran; 3 = ridomil; 4 = champion; 5 = Nordox </w:t>
      </w:r>
    </w:p>
    <w:p w14:paraId="2856F7C3" w14:textId="77777777" w:rsidR="006D2CF8" w:rsidRPr="008835DB" w:rsidRDefault="006D2CF8" w:rsidP="006D2CF8">
      <w:pPr>
        <w:pStyle w:val="ListParagraph"/>
        <w:ind w:hanging="720"/>
        <w:rPr>
          <w:rFonts w:ascii="Times New Roman" w:hAnsi="Times New Roman"/>
          <w:sz w:val="24"/>
          <w:szCs w:val="24"/>
        </w:rPr>
      </w:pPr>
      <w:r w:rsidRPr="008835DB">
        <w:rPr>
          <w:rFonts w:ascii="Times New Roman" w:hAnsi="Times New Roman"/>
          <w:sz w:val="24"/>
          <w:szCs w:val="24"/>
        </w:rPr>
        <w:t xml:space="preserve">                                      6 = Metalm;  7 = fungi kill  8 = others (specify) ……….  9 =   can’t tell</w:t>
      </w:r>
    </w:p>
    <w:p w14:paraId="2B6BB1A8" w14:textId="77777777" w:rsidR="006D2CF8" w:rsidRPr="008835DB" w:rsidRDefault="006D2CF8" w:rsidP="006D2CF8">
      <w:pPr>
        <w:pStyle w:val="ListParagraph"/>
        <w:ind w:hanging="720"/>
        <w:rPr>
          <w:rFonts w:ascii="Times New Roman" w:hAnsi="Times New Roman"/>
          <w:sz w:val="24"/>
          <w:szCs w:val="24"/>
        </w:rPr>
      </w:pPr>
    </w:p>
    <w:p w14:paraId="5D8B4E40" w14:textId="77777777" w:rsidR="006D2CF8" w:rsidRPr="008835DB" w:rsidRDefault="006D2CF8" w:rsidP="006D2CF8">
      <w:pPr>
        <w:pStyle w:val="NoSpacing"/>
        <w:rPr>
          <w:rFonts w:ascii="Times New Roman" w:hAnsi="Times New Roman"/>
          <w:sz w:val="24"/>
          <w:szCs w:val="24"/>
        </w:rPr>
      </w:pPr>
      <w:r w:rsidRPr="008835DB">
        <w:rPr>
          <w:rFonts w:ascii="Times New Roman" w:hAnsi="Times New Roman"/>
          <w:b/>
          <w:i/>
          <w:sz w:val="24"/>
          <w:szCs w:val="24"/>
        </w:rPr>
        <w:t xml:space="preserve">Source of the fungicide:   </w:t>
      </w:r>
      <w:r w:rsidRPr="008835DB">
        <w:rPr>
          <w:rFonts w:ascii="Times New Roman" w:hAnsi="Times New Roman"/>
          <w:sz w:val="24"/>
          <w:szCs w:val="24"/>
        </w:rPr>
        <w:t xml:space="preserve"> 1 = Open market; 2 = Cocoa input store; 3 = CODAPEC;</w:t>
      </w:r>
    </w:p>
    <w:p w14:paraId="4445CD62" w14:textId="77777777" w:rsidR="006D2CF8" w:rsidRPr="008835DB" w:rsidRDefault="006D2CF8" w:rsidP="006D2CF8">
      <w:pPr>
        <w:pStyle w:val="NoSpacing"/>
        <w:rPr>
          <w:rFonts w:ascii="Times New Roman" w:hAnsi="Times New Roman"/>
          <w:sz w:val="24"/>
          <w:szCs w:val="24"/>
        </w:rPr>
      </w:pPr>
    </w:p>
    <w:p w14:paraId="44E5042A" w14:textId="77777777" w:rsidR="006D2CF8" w:rsidRPr="008835DB" w:rsidDel="00E103C4" w:rsidRDefault="006D2CF8" w:rsidP="006D2CF8">
      <w:pPr>
        <w:pStyle w:val="NoSpacing"/>
        <w:rPr>
          <w:del w:id="94" w:author="Dauud Koduah Ennin" w:date="2019-02-25T13:25:00Z"/>
          <w:rFonts w:ascii="Times New Roman" w:hAnsi="Times New Roman"/>
          <w:sz w:val="24"/>
          <w:szCs w:val="24"/>
        </w:rPr>
      </w:pPr>
      <w:r w:rsidRPr="008835DB">
        <w:rPr>
          <w:rFonts w:ascii="Times New Roman" w:hAnsi="Times New Roman"/>
          <w:sz w:val="24"/>
          <w:szCs w:val="24"/>
        </w:rPr>
        <w:t xml:space="preserve">                                          4=    others (specify)  5 = can’t tell.</w:t>
      </w:r>
    </w:p>
    <w:p w14:paraId="20DD97C0" w14:textId="77777777" w:rsidR="006D2CF8" w:rsidRPr="008835DB" w:rsidRDefault="006D2CF8" w:rsidP="006D2CF8">
      <w:pPr>
        <w:pStyle w:val="NoSpacing"/>
        <w:rPr>
          <w:rFonts w:ascii="Times New Roman" w:hAnsi="Times New Roman"/>
          <w:sz w:val="24"/>
          <w:szCs w:val="24"/>
        </w:rPr>
      </w:pPr>
    </w:p>
    <w:p w14:paraId="70136814" w14:textId="77777777" w:rsidR="006D2CF8" w:rsidRPr="008835DB" w:rsidRDefault="006D2CF8" w:rsidP="006D2CF8">
      <w:pPr>
        <w:rPr>
          <w:rFonts w:ascii="Times New Roman" w:hAnsi="Times New Roman"/>
          <w:b/>
          <w:sz w:val="24"/>
          <w:szCs w:val="24"/>
        </w:rPr>
      </w:pPr>
    </w:p>
    <w:p w14:paraId="338CC479" w14:textId="77777777" w:rsidR="006D2CF8" w:rsidRPr="008835DB" w:rsidRDefault="006D2CF8" w:rsidP="006D2CF8">
      <w:pPr>
        <w:rPr>
          <w:rFonts w:ascii="Times New Roman" w:hAnsi="Times New Roman"/>
          <w:b/>
          <w:sz w:val="24"/>
          <w:szCs w:val="24"/>
        </w:rPr>
      </w:pPr>
    </w:p>
    <w:p w14:paraId="3A5A1D84" w14:textId="77777777" w:rsidR="006D2CF8" w:rsidRPr="008835DB" w:rsidRDefault="006D2CF8" w:rsidP="006D2CF8">
      <w:pPr>
        <w:rPr>
          <w:rFonts w:ascii="Times New Roman" w:hAnsi="Times New Roman"/>
          <w:b/>
          <w:sz w:val="24"/>
          <w:szCs w:val="24"/>
        </w:rPr>
      </w:pPr>
    </w:p>
    <w:p w14:paraId="2E2B1657" w14:textId="77777777" w:rsidR="006D2CF8" w:rsidRPr="008835DB" w:rsidRDefault="006D2CF8" w:rsidP="006D2CF8">
      <w:pPr>
        <w:rPr>
          <w:rFonts w:ascii="Times New Roman" w:hAnsi="Times New Roman"/>
          <w:b/>
          <w:sz w:val="24"/>
          <w:szCs w:val="24"/>
        </w:rPr>
      </w:pPr>
      <w:r w:rsidRPr="008835DB">
        <w:rPr>
          <w:rFonts w:ascii="Times New Roman" w:hAnsi="Times New Roman"/>
          <w:b/>
          <w:i/>
          <w:sz w:val="24"/>
          <w:szCs w:val="24"/>
        </w:rPr>
        <w:t>Number of times farm sprayed against capsids</w:t>
      </w:r>
      <w:r w:rsidRPr="008835DB">
        <w:rPr>
          <w:rFonts w:ascii="Times New Roman" w:hAnsi="Times New Roman"/>
          <w:sz w:val="24"/>
          <w:szCs w:val="24"/>
        </w:rPr>
        <w:t xml:space="preserve">: (i) once, (ii) twice, (iii) 3x, (iv) 4x, </w:t>
      </w:r>
    </w:p>
    <w:p w14:paraId="4604C2B9" w14:textId="77777777" w:rsidR="006D2CF8" w:rsidRPr="008835DB" w:rsidRDefault="006D2CF8" w:rsidP="006D2CF8">
      <w:pPr>
        <w:jc w:val="center"/>
        <w:rPr>
          <w:rFonts w:ascii="Times New Roman" w:hAnsi="Times New Roman"/>
          <w:sz w:val="24"/>
          <w:szCs w:val="24"/>
        </w:rPr>
      </w:pPr>
    </w:p>
    <w:p w14:paraId="3FAF191C" w14:textId="77777777" w:rsidR="006D2CF8" w:rsidRPr="008835DB" w:rsidRDefault="006D2CF8" w:rsidP="006D2CF8">
      <w:pPr>
        <w:jc w:val="center"/>
        <w:rPr>
          <w:rFonts w:ascii="Times New Roman" w:hAnsi="Times New Roman"/>
          <w:sz w:val="24"/>
          <w:szCs w:val="24"/>
        </w:rPr>
      </w:pPr>
      <w:r w:rsidRPr="008835DB">
        <w:rPr>
          <w:rFonts w:ascii="Times New Roman" w:hAnsi="Times New Roman"/>
          <w:b/>
          <w:i/>
          <w:sz w:val="24"/>
          <w:szCs w:val="24"/>
        </w:rPr>
        <w:t>Type of insecticide</w:t>
      </w:r>
      <w:r w:rsidRPr="008835DB">
        <w:rPr>
          <w:rFonts w:ascii="Times New Roman" w:hAnsi="Times New Roman"/>
          <w:b/>
          <w:sz w:val="24"/>
          <w:szCs w:val="24"/>
        </w:rPr>
        <w:t>:</w:t>
      </w:r>
      <w:r w:rsidRPr="008835DB">
        <w:rPr>
          <w:rFonts w:ascii="Times New Roman" w:hAnsi="Times New Roman"/>
          <w:sz w:val="24"/>
          <w:szCs w:val="24"/>
        </w:rPr>
        <w:t xml:space="preserve">     1 = Confidor; 2 = carbamult; 3 = cocostar ; 4 = “DDT” ; 5 = Gammalin 6= Akate master; 7 = Actara; 8 = others (specify.; 9= can’t tell</w:t>
      </w:r>
    </w:p>
    <w:p w14:paraId="3B632236" w14:textId="77777777" w:rsidR="006D2CF8" w:rsidRPr="008835DB" w:rsidRDefault="006D2CF8" w:rsidP="006D2CF8">
      <w:pPr>
        <w:jc w:val="center"/>
        <w:rPr>
          <w:rFonts w:ascii="Times New Roman" w:hAnsi="Times New Roman"/>
          <w:sz w:val="24"/>
          <w:szCs w:val="24"/>
        </w:rPr>
      </w:pPr>
      <w:r w:rsidRPr="008835DB">
        <w:rPr>
          <w:rFonts w:ascii="Times New Roman" w:hAnsi="Times New Roman"/>
          <w:b/>
          <w:i/>
          <w:sz w:val="24"/>
          <w:szCs w:val="24"/>
        </w:rPr>
        <w:t>Source of the insecticide:</w:t>
      </w:r>
      <w:r w:rsidRPr="008835DB">
        <w:rPr>
          <w:rFonts w:ascii="Times New Roman" w:hAnsi="Times New Roman"/>
          <w:sz w:val="24"/>
          <w:szCs w:val="24"/>
        </w:rPr>
        <w:t xml:space="preserve"> 1 = Open market; 2 = Cocoa input store;= CODAPEC; 4= others(specify) … 5 = can’t tell</w:t>
      </w:r>
    </w:p>
    <w:p w14:paraId="65243FB1" w14:textId="77777777" w:rsidR="006D2CF8" w:rsidRPr="008835DB" w:rsidRDefault="006D2CF8" w:rsidP="006D2CF8">
      <w:pPr>
        <w:rPr>
          <w:rFonts w:ascii="Times New Roman" w:hAnsi="Times New Roman"/>
          <w:i/>
          <w:sz w:val="24"/>
          <w:szCs w:val="24"/>
        </w:rPr>
      </w:pPr>
      <w:r w:rsidRPr="008835DB">
        <w:rPr>
          <w:rFonts w:ascii="Times New Roman" w:hAnsi="Times New Roman"/>
          <w:i/>
          <w:sz w:val="24"/>
          <w:szCs w:val="24"/>
        </w:rPr>
        <w:t>E2. Kindly fill the table bellow</w:t>
      </w:r>
    </w:p>
    <w:tbl>
      <w:tblPr>
        <w:tblW w:w="979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31"/>
        <w:gridCol w:w="524"/>
        <w:gridCol w:w="930"/>
        <w:gridCol w:w="1015"/>
        <w:gridCol w:w="761"/>
        <w:gridCol w:w="930"/>
        <w:gridCol w:w="930"/>
        <w:gridCol w:w="930"/>
        <w:gridCol w:w="1015"/>
        <w:gridCol w:w="930"/>
        <w:gridCol w:w="895"/>
      </w:tblGrid>
      <w:tr w:rsidR="006D2CF8" w:rsidRPr="008835DB" w14:paraId="69B6848A" w14:textId="77777777" w:rsidTr="00420C66">
        <w:trPr>
          <w:trHeight w:val="824"/>
        </w:trPr>
        <w:tc>
          <w:tcPr>
            <w:tcW w:w="931" w:type="dxa"/>
          </w:tcPr>
          <w:p w14:paraId="3AAC4D7B" w14:textId="77777777" w:rsidR="006D2CF8" w:rsidRPr="008835DB" w:rsidRDefault="006D2CF8" w:rsidP="0065669F">
            <w:pPr>
              <w:spacing w:after="0" w:line="240" w:lineRule="auto"/>
              <w:rPr>
                <w:rFonts w:ascii="Times New Roman" w:hAnsi="Times New Roman"/>
                <w:b/>
                <w:sz w:val="20"/>
                <w:szCs w:val="20"/>
              </w:rPr>
            </w:pPr>
            <w:r w:rsidRPr="008835DB">
              <w:rPr>
                <w:rFonts w:ascii="Times New Roman" w:hAnsi="Times New Roman"/>
                <w:b/>
                <w:sz w:val="20"/>
                <w:szCs w:val="20"/>
              </w:rPr>
              <w:t>Year</w:t>
            </w:r>
          </w:p>
        </w:tc>
        <w:tc>
          <w:tcPr>
            <w:tcW w:w="524" w:type="dxa"/>
          </w:tcPr>
          <w:p w14:paraId="7F253BE6" w14:textId="77777777" w:rsidR="006D2CF8" w:rsidRPr="008835DB" w:rsidRDefault="006D2CF8" w:rsidP="0065669F">
            <w:pPr>
              <w:spacing w:after="0" w:line="240" w:lineRule="auto"/>
              <w:rPr>
                <w:rFonts w:ascii="Times New Roman" w:hAnsi="Times New Roman"/>
                <w:b/>
                <w:sz w:val="20"/>
                <w:szCs w:val="20"/>
              </w:rPr>
            </w:pPr>
            <w:r w:rsidRPr="008835DB">
              <w:rPr>
                <w:rFonts w:ascii="Times New Roman" w:hAnsi="Times New Roman"/>
                <w:b/>
                <w:sz w:val="20"/>
                <w:szCs w:val="20"/>
              </w:rPr>
              <w:t xml:space="preserve">Total farm Area(acres) </w:t>
            </w:r>
          </w:p>
        </w:tc>
        <w:tc>
          <w:tcPr>
            <w:tcW w:w="930" w:type="dxa"/>
          </w:tcPr>
          <w:p w14:paraId="5277ED0D" w14:textId="77777777" w:rsidR="006D2CF8" w:rsidRPr="008835DB" w:rsidRDefault="006D2CF8" w:rsidP="0065669F">
            <w:pPr>
              <w:spacing w:after="0" w:line="240" w:lineRule="auto"/>
              <w:rPr>
                <w:rFonts w:ascii="Times New Roman" w:hAnsi="Times New Roman"/>
                <w:b/>
                <w:sz w:val="20"/>
                <w:szCs w:val="20"/>
              </w:rPr>
            </w:pPr>
            <w:r w:rsidRPr="008835DB">
              <w:rPr>
                <w:rFonts w:ascii="Times New Roman" w:hAnsi="Times New Roman"/>
                <w:b/>
                <w:sz w:val="20"/>
                <w:szCs w:val="20"/>
              </w:rPr>
              <w:t>Acres sprayed by CODAPEC team</w:t>
            </w:r>
          </w:p>
        </w:tc>
        <w:tc>
          <w:tcPr>
            <w:tcW w:w="1015" w:type="dxa"/>
          </w:tcPr>
          <w:p w14:paraId="5DCDE75C" w14:textId="77777777" w:rsidR="006D2CF8" w:rsidRPr="008835DB" w:rsidRDefault="006D2CF8" w:rsidP="0065669F">
            <w:pPr>
              <w:spacing w:after="0" w:line="240" w:lineRule="auto"/>
              <w:rPr>
                <w:rFonts w:ascii="Times New Roman" w:hAnsi="Times New Roman"/>
                <w:b/>
                <w:sz w:val="20"/>
                <w:szCs w:val="20"/>
              </w:rPr>
            </w:pPr>
            <w:r w:rsidRPr="008835DB">
              <w:rPr>
                <w:rFonts w:ascii="Times New Roman" w:hAnsi="Times New Roman"/>
                <w:b/>
                <w:sz w:val="20"/>
                <w:szCs w:val="20"/>
              </w:rPr>
              <w:t>Number of times sprayed</w:t>
            </w:r>
          </w:p>
          <w:p w14:paraId="3F3193E2" w14:textId="77777777" w:rsidR="006D2CF8" w:rsidRPr="008835DB" w:rsidRDefault="006D2CF8" w:rsidP="0065669F">
            <w:pPr>
              <w:spacing w:after="0" w:line="240" w:lineRule="auto"/>
              <w:rPr>
                <w:rFonts w:ascii="Times New Roman" w:hAnsi="Times New Roman"/>
                <w:b/>
                <w:sz w:val="20"/>
                <w:szCs w:val="20"/>
              </w:rPr>
            </w:pPr>
            <w:r w:rsidRPr="008835DB">
              <w:rPr>
                <w:rFonts w:ascii="Times New Roman" w:hAnsi="Times New Roman"/>
                <w:b/>
                <w:sz w:val="20"/>
                <w:szCs w:val="20"/>
              </w:rPr>
              <w:t>(</w:t>
            </w:r>
            <w:r w:rsidRPr="008835DB">
              <w:rPr>
                <w:rFonts w:ascii="Times New Roman" w:hAnsi="Times New Roman"/>
                <w:sz w:val="24"/>
                <w:szCs w:val="24"/>
              </w:rPr>
              <w:t>blackpod)</w:t>
            </w:r>
          </w:p>
        </w:tc>
        <w:tc>
          <w:tcPr>
            <w:tcW w:w="761" w:type="dxa"/>
          </w:tcPr>
          <w:p w14:paraId="6C03084F" w14:textId="77777777" w:rsidR="006D2CF8" w:rsidRPr="008835DB" w:rsidRDefault="006D2CF8" w:rsidP="0065669F">
            <w:pPr>
              <w:spacing w:after="0" w:line="240" w:lineRule="auto"/>
              <w:rPr>
                <w:rFonts w:ascii="Times New Roman" w:hAnsi="Times New Roman"/>
                <w:b/>
                <w:sz w:val="20"/>
                <w:szCs w:val="20"/>
              </w:rPr>
            </w:pPr>
            <w:r w:rsidRPr="008835DB">
              <w:rPr>
                <w:rFonts w:ascii="Times New Roman" w:hAnsi="Times New Roman"/>
                <w:b/>
                <w:sz w:val="20"/>
                <w:szCs w:val="20"/>
              </w:rPr>
              <w:t>Type of fungicide used</w:t>
            </w:r>
          </w:p>
        </w:tc>
        <w:tc>
          <w:tcPr>
            <w:tcW w:w="930" w:type="dxa"/>
          </w:tcPr>
          <w:p w14:paraId="4B62BC47" w14:textId="77777777" w:rsidR="006D2CF8" w:rsidRPr="008835DB" w:rsidRDefault="006D2CF8" w:rsidP="0065669F">
            <w:pPr>
              <w:spacing w:after="0" w:line="240" w:lineRule="auto"/>
              <w:rPr>
                <w:rFonts w:ascii="Times New Roman" w:hAnsi="Times New Roman"/>
                <w:b/>
                <w:sz w:val="20"/>
                <w:szCs w:val="20"/>
              </w:rPr>
            </w:pPr>
            <w:r w:rsidRPr="008835DB">
              <w:rPr>
                <w:rFonts w:ascii="Times New Roman" w:hAnsi="Times New Roman"/>
                <w:b/>
                <w:sz w:val="20"/>
                <w:szCs w:val="20"/>
              </w:rPr>
              <w:t>Source of fungicide used</w:t>
            </w:r>
          </w:p>
          <w:p w14:paraId="25DDDA1E" w14:textId="77777777" w:rsidR="006D2CF8" w:rsidRPr="008835DB" w:rsidRDefault="006D2CF8" w:rsidP="0065669F">
            <w:pPr>
              <w:spacing w:after="0" w:line="240" w:lineRule="auto"/>
              <w:rPr>
                <w:rFonts w:ascii="Times New Roman" w:hAnsi="Times New Roman"/>
                <w:b/>
                <w:sz w:val="20"/>
                <w:szCs w:val="20"/>
              </w:rPr>
            </w:pPr>
            <w:r w:rsidRPr="008835DB">
              <w:rPr>
                <w:rFonts w:ascii="Times New Roman" w:hAnsi="Times New Roman"/>
                <w:b/>
                <w:sz w:val="20"/>
                <w:szCs w:val="20"/>
              </w:rPr>
              <w:t>(</w:t>
            </w:r>
            <w:r w:rsidRPr="008835DB">
              <w:rPr>
                <w:rFonts w:ascii="Times New Roman" w:hAnsi="Times New Roman"/>
                <w:sz w:val="24"/>
                <w:szCs w:val="24"/>
              </w:rPr>
              <w:t>capsids)</w:t>
            </w:r>
          </w:p>
        </w:tc>
        <w:tc>
          <w:tcPr>
            <w:tcW w:w="930" w:type="dxa"/>
          </w:tcPr>
          <w:p w14:paraId="4B058112" w14:textId="77777777" w:rsidR="006D2CF8" w:rsidRPr="008835DB" w:rsidRDefault="006D2CF8" w:rsidP="0065669F">
            <w:pPr>
              <w:spacing w:after="0" w:line="240" w:lineRule="auto"/>
              <w:rPr>
                <w:rFonts w:ascii="Times New Roman" w:hAnsi="Times New Roman"/>
                <w:b/>
                <w:sz w:val="20"/>
                <w:szCs w:val="20"/>
              </w:rPr>
            </w:pPr>
            <w:r w:rsidRPr="008835DB">
              <w:rPr>
                <w:rFonts w:ascii="Times New Roman" w:hAnsi="Times New Roman"/>
                <w:b/>
                <w:sz w:val="20"/>
                <w:szCs w:val="20"/>
              </w:rPr>
              <w:t>Number of times sprayed</w:t>
            </w:r>
          </w:p>
          <w:p w14:paraId="2D357704" w14:textId="77777777" w:rsidR="006D2CF8" w:rsidRPr="008835DB" w:rsidDel="009E5A8C" w:rsidRDefault="006D2CF8" w:rsidP="0065669F">
            <w:pPr>
              <w:spacing w:after="0" w:line="240" w:lineRule="auto"/>
              <w:rPr>
                <w:rFonts w:ascii="Times New Roman" w:hAnsi="Times New Roman"/>
                <w:b/>
                <w:sz w:val="20"/>
                <w:szCs w:val="20"/>
              </w:rPr>
            </w:pPr>
            <w:r w:rsidRPr="008835DB">
              <w:rPr>
                <w:rFonts w:ascii="Times New Roman" w:hAnsi="Times New Roman"/>
                <w:b/>
                <w:sz w:val="20"/>
                <w:szCs w:val="20"/>
              </w:rPr>
              <w:t>(capsid)</w:t>
            </w:r>
          </w:p>
        </w:tc>
        <w:tc>
          <w:tcPr>
            <w:tcW w:w="930" w:type="dxa"/>
          </w:tcPr>
          <w:p w14:paraId="7723A85F" w14:textId="77777777" w:rsidR="006D2CF8" w:rsidRPr="008835DB" w:rsidDel="009E5A8C" w:rsidRDefault="006D2CF8" w:rsidP="0065669F">
            <w:pPr>
              <w:spacing w:after="0" w:line="240" w:lineRule="auto"/>
              <w:rPr>
                <w:rFonts w:ascii="Times New Roman" w:hAnsi="Times New Roman"/>
                <w:b/>
                <w:sz w:val="20"/>
                <w:szCs w:val="20"/>
              </w:rPr>
            </w:pPr>
            <w:r w:rsidRPr="008835DB">
              <w:rPr>
                <w:rFonts w:ascii="Times New Roman" w:hAnsi="Times New Roman"/>
                <w:b/>
                <w:sz w:val="20"/>
                <w:szCs w:val="20"/>
              </w:rPr>
              <w:t>Source of insecticide used</w:t>
            </w:r>
          </w:p>
        </w:tc>
        <w:tc>
          <w:tcPr>
            <w:tcW w:w="1015" w:type="dxa"/>
          </w:tcPr>
          <w:p w14:paraId="2DFF2F23" w14:textId="77777777" w:rsidR="006D2CF8" w:rsidRPr="008835DB" w:rsidRDefault="006D2CF8" w:rsidP="0065669F">
            <w:pPr>
              <w:spacing w:after="0" w:line="240" w:lineRule="auto"/>
              <w:rPr>
                <w:rFonts w:ascii="Times New Roman" w:hAnsi="Times New Roman"/>
                <w:b/>
                <w:sz w:val="20"/>
                <w:szCs w:val="20"/>
              </w:rPr>
            </w:pPr>
            <w:r w:rsidRPr="008835DB">
              <w:rPr>
                <w:rFonts w:ascii="Times New Roman" w:hAnsi="Times New Roman"/>
                <w:b/>
                <w:sz w:val="20"/>
                <w:szCs w:val="20"/>
              </w:rPr>
              <w:t>Type of insecticide</w:t>
            </w:r>
          </w:p>
          <w:p w14:paraId="31C01779" w14:textId="77777777" w:rsidR="006D2CF8" w:rsidRPr="008835DB" w:rsidRDefault="006D2CF8" w:rsidP="0065669F">
            <w:pPr>
              <w:spacing w:after="0" w:line="240" w:lineRule="auto"/>
              <w:rPr>
                <w:rFonts w:ascii="Times New Roman" w:hAnsi="Times New Roman"/>
                <w:b/>
                <w:sz w:val="20"/>
                <w:szCs w:val="20"/>
              </w:rPr>
            </w:pPr>
            <w:r w:rsidRPr="008835DB">
              <w:rPr>
                <w:rFonts w:ascii="Times New Roman" w:hAnsi="Times New Roman"/>
                <w:b/>
                <w:sz w:val="20"/>
                <w:szCs w:val="20"/>
              </w:rPr>
              <w:t xml:space="preserve"> sprayed</w:t>
            </w:r>
          </w:p>
          <w:p w14:paraId="31515AEB" w14:textId="77777777" w:rsidR="006D2CF8" w:rsidRPr="008835DB" w:rsidRDefault="006D2CF8" w:rsidP="0065669F">
            <w:pPr>
              <w:spacing w:after="0" w:line="240" w:lineRule="auto"/>
              <w:rPr>
                <w:rFonts w:ascii="Times New Roman" w:hAnsi="Times New Roman"/>
                <w:b/>
                <w:sz w:val="20"/>
                <w:szCs w:val="20"/>
              </w:rPr>
            </w:pPr>
            <w:r w:rsidRPr="008835DB">
              <w:rPr>
                <w:rFonts w:ascii="Times New Roman" w:hAnsi="Times New Roman"/>
                <w:b/>
                <w:sz w:val="20"/>
                <w:szCs w:val="20"/>
              </w:rPr>
              <w:t>(capsid)</w:t>
            </w:r>
          </w:p>
        </w:tc>
        <w:tc>
          <w:tcPr>
            <w:tcW w:w="930" w:type="dxa"/>
          </w:tcPr>
          <w:p w14:paraId="1919BAAC" w14:textId="77777777" w:rsidR="006D2CF8" w:rsidRPr="008835DB" w:rsidRDefault="006D2CF8" w:rsidP="0065669F">
            <w:pPr>
              <w:spacing w:after="0" w:line="240" w:lineRule="auto"/>
              <w:rPr>
                <w:rFonts w:ascii="Times New Roman" w:hAnsi="Times New Roman"/>
                <w:b/>
                <w:sz w:val="20"/>
                <w:szCs w:val="20"/>
              </w:rPr>
            </w:pPr>
            <w:r w:rsidRPr="008835DB">
              <w:rPr>
                <w:rFonts w:ascii="Times New Roman" w:hAnsi="Times New Roman"/>
                <w:b/>
                <w:sz w:val="20"/>
                <w:szCs w:val="20"/>
              </w:rPr>
              <w:t xml:space="preserve">*Period of spray </w:t>
            </w:r>
          </w:p>
          <w:p w14:paraId="0B1B0F09" w14:textId="77777777" w:rsidR="006D2CF8" w:rsidRPr="008835DB" w:rsidRDefault="006D2CF8" w:rsidP="0065669F">
            <w:pPr>
              <w:spacing w:after="0" w:line="240" w:lineRule="auto"/>
              <w:rPr>
                <w:rFonts w:ascii="Times New Roman" w:hAnsi="Times New Roman"/>
                <w:b/>
                <w:sz w:val="20"/>
                <w:szCs w:val="20"/>
              </w:rPr>
            </w:pPr>
            <w:r w:rsidRPr="008835DB">
              <w:rPr>
                <w:rFonts w:ascii="Times New Roman" w:hAnsi="Times New Roman"/>
                <w:b/>
                <w:sz w:val="20"/>
                <w:szCs w:val="20"/>
              </w:rPr>
              <w:t>(Month)</w:t>
            </w:r>
          </w:p>
        </w:tc>
        <w:tc>
          <w:tcPr>
            <w:tcW w:w="895" w:type="dxa"/>
          </w:tcPr>
          <w:p w14:paraId="281C88BD" w14:textId="77777777" w:rsidR="006D2CF8" w:rsidRPr="008835DB" w:rsidRDefault="006D2CF8" w:rsidP="0065669F">
            <w:pPr>
              <w:spacing w:after="0" w:line="240" w:lineRule="auto"/>
              <w:rPr>
                <w:rFonts w:ascii="Times New Roman" w:hAnsi="Times New Roman"/>
                <w:b/>
                <w:sz w:val="20"/>
                <w:szCs w:val="20"/>
              </w:rPr>
            </w:pPr>
            <w:r w:rsidRPr="008835DB">
              <w:rPr>
                <w:rFonts w:ascii="Times New Roman" w:hAnsi="Times New Roman"/>
                <w:b/>
                <w:sz w:val="20"/>
                <w:szCs w:val="20"/>
              </w:rPr>
              <w:t xml:space="preserve">Number of bags harvested </w:t>
            </w:r>
          </w:p>
        </w:tc>
      </w:tr>
      <w:tr w:rsidR="006D2CF8" w:rsidRPr="008835DB" w14:paraId="584E517C" w14:textId="77777777" w:rsidTr="00420C66">
        <w:trPr>
          <w:trHeight w:val="311"/>
        </w:trPr>
        <w:tc>
          <w:tcPr>
            <w:tcW w:w="931" w:type="dxa"/>
          </w:tcPr>
          <w:p w14:paraId="1A077FB9" w14:textId="77777777" w:rsidR="006D2CF8" w:rsidRPr="008835DB" w:rsidRDefault="006D2CF8" w:rsidP="0065669F">
            <w:pPr>
              <w:spacing w:after="0" w:line="240" w:lineRule="auto"/>
              <w:rPr>
                <w:rFonts w:ascii="Times New Roman" w:hAnsi="Times New Roman"/>
                <w:sz w:val="24"/>
                <w:szCs w:val="24"/>
              </w:rPr>
            </w:pPr>
            <w:r w:rsidRPr="008835DB">
              <w:rPr>
                <w:rFonts w:ascii="Times New Roman" w:hAnsi="Times New Roman"/>
                <w:sz w:val="24"/>
                <w:szCs w:val="24"/>
              </w:rPr>
              <w:t>2016/17</w:t>
            </w:r>
          </w:p>
        </w:tc>
        <w:tc>
          <w:tcPr>
            <w:tcW w:w="524" w:type="dxa"/>
          </w:tcPr>
          <w:p w14:paraId="2CBB8AAA" w14:textId="77777777" w:rsidR="006D2CF8" w:rsidRPr="008835DB" w:rsidRDefault="006D2CF8" w:rsidP="0065669F">
            <w:pPr>
              <w:spacing w:after="0" w:line="240" w:lineRule="auto"/>
              <w:rPr>
                <w:rFonts w:ascii="Times New Roman" w:hAnsi="Times New Roman"/>
                <w:sz w:val="24"/>
                <w:szCs w:val="24"/>
              </w:rPr>
            </w:pPr>
          </w:p>
        </w:tc>
        <w:tc>
          <w:tcPr>
            <w:tcW w:w="930" w:type="dxa"/>
          </w:tcPr>
          <w:p w14:paraId="31C366E9" w14:textId="77777777" w:rsidR="006D2CF8" w:rsidRPr="008835DB" w:rsidRDefault="006D2CF8" w:rsidP="0065669F">
            <w:pPr>
              <w:spacing w:after="0" w:line="240" w:lineRule="auto"/>
              <w:rPr>
                <w:rFonts w:ascii="Times New Roman" w:hAnsi="Times New Roman"/>
                <w:sz w:val="24"/>
                <w:szCs w:val="24"/>
              </w:rPr>
            </w:pPr>
          </w:p>
        </w:tc>
        <w:tc>
          <w:tcPr>
            <w:tcW w:w="1015" w:type="dxa"/>
          </w:tcPr>
          <w:p w14:paraId="304FD99A" w14:textId="77777777" w:rsidR="006D2CF8" w:rsidRPr="008835DB" w:rsidRDefault="006D2CF8" w:rsidP="0065669F">
            <w:pPr>
              <w:spacing w:after="0" w:line="240" w:lineRule="auto"/>
              <w:rPr>
                <w:rFonts w:ascii="Times New Roman" w:hAnsi="Times New Roman"/>
                <w:sz w:val="24"/>
                <w:szCs w:val="24"/>
              </w:rPr>
            </w:pPr>
          </w:p>
        </w:tc>
        <w:tc>
          <w:tcPr>
            <w:tcW w:w="761" w:type="dxa"/>
          </w:tcPr>
          <w:p w14:paraId="025BC470" w14:textId="77777777" w:rsidR="006D2CF8" w:rsidRPr="008835DB" w:rsidRDefault="006D2CF8" w:rsidP="0065669F">
            <w:pPr>
              <w:spacing w:after="0" w:line="240" w:lineRule="auto"/>
              <w:rPr>
                <w:rFonts w:ascii="Times New Roman" w:hAnsi="Times New Roman"/>
                <w:sz w:val="24"/>
                <w:szCs w:val="24"/>
              </w:rPr>
            </w:pPr>
          </w:p>
        </w:tc>
        <w:tc>
          <w:tcPr>
            <w:tcW w:w="930" w:type="dxa"/>
          </w:tcPr>
          <w:p w14:paraId="158BA7D9" w14:textId="77777777" w:rsidR="006D2CF8" w:rsidRPr="008835DB" w:rsidRDefault="006D2CF8" w:rsidP="0065669F">
            <w:pPr>
              <w:spacing w:after="0" w:line="240" w:lineRule="auto"/>
              <w:rPr>
                <w:rFonts w:ascii="Times New Roman" w:hAnsi="Times New Roman"/>
                <w:sz w:val="24"/>
                <w:szCs w:val="24"/>
              </w:rPr>
            </w:pPr>
          </w:p>
        </w:tc>
        <w:tc>
          <w:tcPr>
            <w:tcW w:w="930" w:type="dxa"/>
          </w:tcPr>
          <w:p w14:paraId="29B2FB4A" w14:textId="77777777" w:rsidR="006D2CF8" w:rsidRPr="008835DB" w:rsidRDefault="006D2CF8" w:rsidP="0065669F">
            <w:pPr>
              <w:spacing w:after="0" w:line="240" w:lineRule="auto"/>
              <w:rPr>
                <w:rFonts w:ascii="Times New Roman" w:hAnsi="Times New Roman"/>
                <w:sz w:val="24"/>
                <w:szCs w:val="24"/>
              </w:rPr>
            </w:pPr>
          </w:p>
        </w:tc>
        <w:tc>
          <w:tcPr>
            <w:tcW w:w="930" w:type="dxa"/>
          </w:tcPr>
          <w:p w14:paraId="525F0CFD" w14:textId="77777777" w:rsidR="006D2CF8" w:rsidRPr="008835DB" w:rsidRDefault="006D2CF8" w:rsidP="0065669F">
            <w:pPr>
              <w:spacing w:after="0" w:line="240" w:lineRule="auto"/>
              <w:rPr>
                <w:rFonts w:ascii="Times New Roman" w:hAnsi="Times New Roman"/>
                <w:sz w:val="24"/>
                <w:szCs w:val="24"/>
              </w:rPr>
            </w:pPr>
          </w:p>
        </w:tc>
        <w:tc>
          <w:tcPr>
            <w:tcW w:w="1015" w:type="dxa"/>
          </w:tcPr>
          <w:p w14:paraId="23822E36" w14:textId="77777777" w:rsidR="006D2CF8" w:rsidRPr="008835DB" w:rsidRDefault="006D2CF8" w:rsidP="0065669F">
            <w:pPr>
              <w:spacing w:after="0" w:line="240" w:lineRule="auto"/>
              <w:rPr>
                <w:rFonts w:ascii="Times New Roman" w:hAnsi="Times New Roman"/>
                <w:sz w:val="24"/>
                <w:szCs w:val="24"/>
              </w:rPr>
            </w:pPr>
          </w:p>
        </w:tc>
        <w:tc>
          <w:tcPr>
            <w:tcW w:w="930" w:type="dxa"/>
          </w:tcPr>
          <w:p w14:paraId="5433A176" w14:textId="77777777" w:rsidR="006D2CF8" w:rsidRPr="008835DB" w:rsidRDefault="006D2CF8" w:rsidP="0065669F">
            <w:pPr>
              <w:spacing w:after="0" w:line="240" w:lineRule="auto"/>
              <w:rPr>
                <w:rFonts w:ascii="Times New Roman" w:hAnsi="Times New Roman"/>
                <w:sz w:val="24"/>
                <w:szCs w:val="24"/>
              </w:rPr>
            </w:pPr>
          </w:p>
        </w:tc>
        <w:tc>
          <w:tcPr>
            <w:tcW w:w="895" w:type="dxa"/>
          </w:tcPr>
          <w:p w14:paraId="5BC60F85" w14:textId="77777777" w:rsidR="006D2CF8" w:rsidRPr="008835DB" w:rsidRDefault="006D2CF8" w:rsidP="0065669F">
            <w:pPr>
              <w:spacing w:after="0" w:line="240" w:lineRule="auto"/>
              <w:rPr>
                <w:rFonts w:ascii="Times New Roman" w:hAnsi="Times New Roman"/>
                <w:sz w:val="24"/>
                <w:szCs w:val="24"/>
              </w:rPr>
            </w:pPr>
          </w:p>
        </w:tc>
      </w:tr>
      <w:tr w:rsidR="006D2CF8" w:rsidRPr="008835DB" w14:paraId="07C4DB85" w14:textId="77777777" w:rsidTr="00420C66">
        <w:trPr>
          <w:trHeight w:val="304"/>
        </w:trPr>
        <w:tc>
          <w:tcPr>
            <w:tcW w:w="931" w:type="dxa"/>
          </w:tcPr>
          <w:p w14:paraId="4F98D8AA" w14:textId="77777777" w:rsidR="006D2CF8" w:rsidRPr="008835DB" w:rsidRDefault="006D2CF8" w:rsidP="0065669F">
            <w:pPr>
              <w:spacing w:after="0" w:line="240" w:lineRule="auto"/>
              <w:rPr>
                <w:rFonts w:ascii="Times New Roman" w:hAnsi="Times New Roman"/>
                <w:sz w:val="24"/>
                <w:szCs w:val="24"/>
              </w:rPr>
            </w:pPr>
            <w:r w:rsidRPr="008835DB">
              <w:rPr>
                <w:rFonts w:ascii="Times New Roman" w:hAnsi="Times New Roman"/>
                <w:sz w:val="24"/>
                <w:szCs w:val="24"/>
              </w:rPr>
              <w:t>2017/18</w:t>
            </w:r>
          </w:p>
        </w:tc>
        <w:tc>
          <w:tcPr>
            <w:tcW w:w="524" w:type="dxa"/>
          </w:tcPr>
          <w:p w14:paraId="35BCCAB3" w14:textId="77777777" w:rsidR="006D2CF8" w:rsidRPr="008835DB" w:rsidRDefault="006D2CF8" w:rsidP="0065669F">
            <w:pPr>
              <w:spacing w:after="0" w:line="240" w:lineRule="auto"/>
              <w:rPr>
                <w:rFonts w:ascii="Times New Roman" w:hAnsi="Times New Roman"/>
                <w:sz w:val="24"/>
                <w:szCs w:val="24"/>
              </w:rPr>
            </w:pPr>
          </w:p>
        </w:tc>
        <w:tc>
          <w:tcPr>
            <w:tcW w:w="930" w:type="dxa"/>
          </w:tcPr>
          <w:p w14:paraId="26B8FFCF" w14:textId="77777777" w:rsidR="006D2CF8" w:rsidRPr="008835DB" w:rsidRDefault="006D2CF8" w:rsidP="0065669F">
            <w:pPr>
              <w:spacing w:after="0" w:line="240" w:lineRule="auto"/>
              <w:rPr>
                <w:rFonts w:ascii="Times New Roman" w:hAnsi="Times New Roman"/>
                <w:sz w:val="24"/>
                <w:szCs w:val="24"/>
              </w:rPr>
            </w:pPr>
          </w:p>
        </w:tc>
        <w:tc>
          <w:tcPr>
            <w:tcW w:w="1015" w:type="dxa"/>
          </w:tcPr>
          <w:p w14:paraId="223A6651" w14:textId="77777777" w:rsidR="006D2CF8" w:rsidRPr="008835DB" w:rsidRDefault="006D2CF8" w:rsidP="0065669F">
            <w:pPr>
              <w:spacing w:after="0" w:line="240" w:lineRule="auto"/>
              <w:rPr>
                <w:rFonts w:ascii="Times New Roman" w:hAnsi="Times New Roman"/>
                <w:sz w:val="24"/>
                <w:szCs w:val="24"/>
              </w:rPr>
            </w:pPr>
          </w:p>
        </w:tc>
        <w:tc>
          <w:tcPr>
            <w:tcW w:w="761" w:type="dxa"/>
          </w:tcPr>
          <w:p w14:paraId="3573FB28" w14:textId="77777777" w:rsidR="006D2CF8" w:rsidRPr="008835DB" w:rsidRDefault="006D2CF8" w:rsidP="0065669F">
            <w:pPr>
              <w:spacing w:after="0" w:line="240" w:lineRule="auto"/>
              <w:rPr>
                <w:rFonts w:ascii="Times New Roman" w:hAnsi="Times New Roman"/>
                <w:sz w:val="24"/>
                <w:szCs w:val="24"/>
              </w:rPr>
            </w:pPr>
          </w:p>
        </w:tc>
        <w:tc>
          <w:tcPr>
            <w:tcW w:w="930" w:type="dxa"/>
          </w:tcPr>
          <w:p w14:paraId="3D76FD2E" w14:textId="77777777" w:rsidR="006D2CF8" w:rsidRPr="008835DB" w:rsidRDefault="006D2CF8" w:rsidP="0065669F">
            <w:pPr>
              <w:spacing w:after="0" w:line="240" w:lineRule="auto"/>
              <w:rPr>
                <w:rFonts w:ascii="Times New Roman" w:hAnsi="Times New Roman"/>
                <w:sz w:val="24"/>
                <w:szCs w:val="24"/>
              </w:rPr>
            </w:pPr>
          </w:p>
        </w:tc>
        <w:tc>
          <w:tcPr>
            <w:tcW w:w="930" w:type="dxa"/>
          </w:tcPr>
          <w:p w14:paraId="18DBAAC6" w14:textId="77777777" w:rsidR="006D2CF8" w:rsidRPr="008835DB" w:rsidRDefault="006D2CF8" w:rsidP="0065669F">
            <w:pPr>
              <w:spacing w:after="0" w:line="240" w:lineRule="auto"/>
              <w:rPr>
                <w:rFonts w:ascii="Times New Roman" w:hAnsi="Times New Roman"/>
                <w:sz w:val="24"/>
                <w:szCs w:val="24"/>
              </w:rPr>
            </w:pPr>
          </w:p>
        </w:tc>
        <w:tc>
          <w:tcPr>
            <w:tcW w:w="930" w:type="dxa"/>
          </w:tcPr>
          <w:p w14:paraId="3E333855" w14:textId="77777777" w:rsidR="006D2CF8" w:rsidRPr="008835DB" w:rsidRDefault="006D2CF8" w:rsidP="0065669F">
            <w:pPr>
              <w:spacing w:after="0" w:line="240" w:lineRule="auto"/>
              <w:rPr>
                <w:rFonts w:ascii="Times New Roman" w:hAnsi="Times New Roman"/>
                <w:sz w:val="24"/>
                <w:szCs w:val="24"/>
              </w:rPr>
            </w:pPr>
          </w:p>
        </w:tc>
        <w:tc>
          <w:tcPr>
            <w:tcW w:w="1015" w:type="dxa"/>
          </w:tcPr>
          <w:p w14:paraId="4E04FCE1" w14:textId="77777777" w:rsidR="006D2CF8" w:rsidRPr="008835DB" w:rsidRDefault="006D2CF8" w:rsidP="0065669F">
            <w:pPr>
              <w:spacing w:after="0" w:line="240" w:lineRule="auto"/>
              <w:rPr>
                <w:rFonts w:ascii="Times New Roman" w:hAnsi="Times New Roman"/>
                <w:sz w:val="24"/>
                <w:szCs w:val="24"/>
              </w:rPr>
            </w:pPr>
          </w:p>
        </w:tc>
        <w:tc>
          <w:tcPr>
            <w:tcW w:w="930" w:type="dxa"/>
          </w:tcPr>
          <w:p w14:paraId="30662213" w14:textId="77777777" w:rsidR="006D2CF8" w:rsidRPr="008835DB" w:rsidRDefault="006D2CF8" w:rsidP="0065669F">
            <w:pPr>
              <w:spacing w:after="0" w:line="240" w:lineRule="auto"/>
              <w:rPr>
                <w:rFonts w:ascii="Times New Roman" w:hAnsi="Times New Roman"/>
                <w:sz w:val="24"/>
                <w:szCs w:val="24"/>
              </w:rPr>
            </w:pPr>
          </w:p>
        </w:tc>
        <w:tc>
          <w:tcPr>
            <w:tcW w:w="895" w:type="dxa"/>
          </w:tcPr>
          <w:p w14:paraId="593600AD" w14:textId="77777777" w:rsidR="006D2CF8" w:rsidRPr="008835DB" w:rsidRDefault="006D2CF8" w:rsidP="0065669F">
            <w:pPr>
              <w:spacing w:after="0" w:line="240" w:lineRule="auto"/>
              <w:rPr>
                <w:rFonts w:ascii="Times New Roman" w:hAnsi="Times New Roman"/>
                <w:sz w:val="24"/>
                <w:szCs w:val="24"/>
              </w:rPr>
            </w:pPr>
          </w:p>
        </w:tc>
      </w:tr>
    </w:tbl>
    <w:p w14:paraId="26263BA9" w14:textId="77777777" w:rsidR="006D2CF8" w:rsidRPr="008835DB" w:rsidRDefault="006D2CF8" w:rsidP="006D2CF8">
      <w:pPr>
        <w:pStyle w:val="ListParagraph"/>
        <w:ind w:left="360" w:hanging="90"/>
        <w:rPr>
          <w:rFonts w:ascii="Times New Roman" w:hAnsi="Times New Roman"/>
          <w:b/>
          <w:sz w:val="18"/>
          <w:szCs w:val="18"/>
        </w:rPr>
      </w:pPr>
    </w:p>
    <w:p w14:paraId="23CB7AAB" w14:textId="77777777" w:rsidR="006D2CF8" w:rsidRPr="008835DB" w:rsidRDefault="006D2CF8" w:rsidP="006D2CF8">
      <w:pPr>
        <w:pStyle w:val="ListParagraph"/>
        <w:ind w:left="360" w:hanging="90"/>
        <w:rPr>
          <w:rFonts w:ascii="Times New Roman" w:hAnsi="Times New Roman"/>
          <w:b/>
          <w:sz w:val="18"/>
          <w:szCs w:val="18"/>
        </w:rPr>
      </w:pPr>
      <w:r w:rsidRPr="008835DB">
        <w:rPr>
          <w:rFonts w:ascii="Times New Roman" w:hAnsi="Times New Roman"/>
          <w:b/>
          <w:sz w:val="18"/>
          <w:szCs w:val="18"/>
        </w:rPr>
        <w:lastRenderedPageBreak/>
        <w:t>*1= Jan.; 2= Feb.; 3= Mar.; 4= Apr.; 5= May; 6= June; 7= July; 8= Aug.; 9= Sept.; 10= Oct.; 11= Nov.; 12= Dec.</w:t>
      </w:r>
    </w:p>
    <w:p w14:paraId="502DB568" w14:textId="77777777" w:rsidR="006D2CF8" w:rsidRPr="008835DB" w:rsidRDefault="006D2CF8" w:rsidP="006D2CF8">
      <w:pPr>
        <w:rPr>
          <w:rFonts w:ascii="Times New Roman" w:hAnsi="Times New Roman"/>
          <w:sz w:val="24"/>
          <w:szCs w:val="24"/>
        </w:rPr>
      </w:pPr>
      <w:r w:rsidRPr="008835DB">
        <w:rPr>
          <w:rFonts w:ascii="Times New Roman" w:hAnsi="Times New Roman"/>
          <w:sz w:val="24"/>
          <w:szCs w:val="24"/>
        </w:rPr>
        <w:t>E3. Do you think, your participation in CODAPEC Programme has produced the following results?</w:t>
      </w:r>
    </w:p>
    <w:p w14:paraId="049534F8" w14:textId="77777777" w:rsidR="006D2CF8" w:rsidRPr="008835DB" w:rsidRDefault="006D2CF8" w:rsidP="006D2CF8">
      <w:pPr>
        <w:rPr>
          <w:rFonts w:ascii="Times New Roman" w:hAnsi="Times New Roman"/>
          <w:sz w:val="24"/>
          <w:szCs w:val="24"/>
        </w:rPr>
      </w:pPr>
    </w:p>
    <w:p w14:paraId="6B1DCDEE" w14:textId="672BA25F" w:rsidR="006D2CF8" w:rsidRPr="008835DB" w:rsidRDefault="006D2CF8" w:rsidP="006D2CF8">
      <w:pPr>
        <w:rPr>
          <w:rFonts w:ascii="Times New Roman" w:hAnsi="Times New Roman"/>
          <w:sz w:val="20"/>
          <w:szCs w:val="20"/>
        </w:rPr>
      </w:pPr>
      <w:r w:rsidRPr="008835DB">
        <w:rPr>
          <w:rFonts w:ascii="Times New Roman" w:hAnsi="Times New Roman"/>
          <w:sz w:val="24"/>
          <w:szCs w:val="24"/>
        </w:rPr>
        <w:t>3.1 Capsid infestation on farm(s) has</w:t>
      </w:r>
      <w:r w:rsidRPr="008835DB">
        <w:rPr>
          <w:rFonts w:ascii="Times New Roman" w:hAnsi="Times New Roman"/>
          <w:sz w:val="28"/>
          <w:szCs w:val="24"/>
        </w:rPr>
        <w:t xml:space="preserve">: </w:t>
      </w:r>
      <w:r w:rsidRPr="008835DB">
        <w:rPr>
          <w:rFonts w:ascii="Times New Roman" w:hAnsi="Times New Roman"/>
          <w:szCs w:val="20"/>
        </w:rPr>
        <w:t>1=increased, 2=</w:t>
      </w:r>
      <w:r w:rsidR="00420C66" w:rsidRPr="008835DB">
        <w:rPr>
          <w:rFonts w:ascii="Times New Roman" w:hAnsi="Times New Roman"/>
          <w:szCs w:val="20"/>
        </w:rPr>
        <w:t>decreased, 3</w:t>
      </w:r>
      <w:r w:rsidRPr="008835DB">
        <w:rPr>
          <w:rFonts w:ascii="Times New Roman" w:hAnsi="Times New Roman"/>
          <w:szCs w:val="20"/>
        </w:rPr>
        <w:t xml:space="preserve">=same, 4 = can’t tell </w:t>
      </w:r>
    </w:p>
    <w:p w14:paraId="71721A5F" w14:textId="77777777" w:rsidR="006D2CF8" w:rsidRPr="008835DB" w:rsidRDefault="006D2CF8" w:rsidP="006D2CF8">
      <w:pPr>
        <w:rPr>
          <w:ins w:id="95" w:author="Dauud Koduah Ennin" w:date="2019-02-25T17:02:00Z"/>
          <w:rFonts w:ascii="Times New Roman" w:hAnsi="Times New Roman"/>
          <w:sz w:val="20"/>
          <w:szCs w:val="20"/>
        </w:rPr>
      </w:pPr>
      <w:r w:rsidRPr="008835DB">
        <w:rPr>
          <w:rFonts w:ascii="Times New Roman" w:hAnsi="Times New Roman"/>
          <w:sz w:val="24"/>
          <w:szCs w:val="24"/>
        </w:rPr>
        <w:t>E.3.2 Blackpod infection on farm(s) has</w:t>
      </w:r>
      <w:r w:rsidRPr="008835DB">
        <w:rPr>
          <w:rFonts w:ascii="Times New Roman" w:hAnsi="Times New Roman"/>
          <w:sz w:val="28"/>
          <w:szCs w:val="24"/>
        </w:rPr>
        <w:t xml:space="preserve">: </w:t>
      </w:r>
      <w:r w:rsidRPr="008835DB">
        <w:rPr>
          <w:rFonts w:ascii="Times New Roman" w:hAnsi="Times New Roman"/>
          <w:szCs w:val="20"/>
        </w:rPr>
        <w:t xml:space="preserve">1=increased, 2=decreased, 3=same, 4 = can’t tell </w:t>
      </w:r>
    </w:p>
    <w:p w14:paraId="416A928B" w14:textId="77777777" w:rsidR="006D2CF8" w:rsidRPr="008835DB" w:rsidRDefault="006D2CF8" w:rsidP="006D2CF8">
      <w:pPr>
        <w:rPr>
          <w:rFonts w:ascii="Times New Roman" w:hAnsi="Times New Roman"/>
          <w:sz w:val="24"/>
          <w:szCs w:val="24"/>
        </w:rPr>
      </w:pPr>
      <w:r w:rsidRPr="008835DB">
        <w:rPr>
          <w:rFonts w:ascii="Times New Roman" w:hAnsi="Times New Roman"/>
          <w:sz w:val="24"/>
          <w:szCs w:val="20"/>
        </w:rPr>
        <w:t xml:space="preserve">E4. </w:t>
      </w:r>
      <w:r w:rsidRPr="008835DB">
        <w:rPr>
          <w:rFonts w:ascii="Times New Roman" w:hAnsi="Times New Roman"/>
          <w:sz w:val="24"/>
          <w:szCs w:val="24"/>
        </w:rPr>
        <w:t>Rank the following challenges on CODAPEC in the most pressing order</w:t>
      </w:r>
    </w:p>
    <w:p w14:paraId="3084A4DB" w14:textId="77777777" w:rsidR="006D2CF8" w:rsidRPr="008835DB" w:rsidRDefault="006D2CF8" w:rsidP="006D2CF8">
      <w:pPr>
        <w:pStyle w:val="ListParagraph"/>
        <w:numPr>
          <w:ilvl w:val="0"/>
          <w:numId w:val="15"/>
        </w:numPr>
        <w:rPr>
          <w:rFonts w:ascii="Times New Roman" w:hAnsi="Times New Roman"/>
          <w:i/>
          <w:sz w:val="24"/>
          <w:szCs w:val="24"/>
        </w:rPr>
      </w:pPr>
      <w:r w:rsidRPr="008835DB">
        <w:rPr>
          <w:rFonts w:ascii="Times New Roman" w:hAnsi="Times New Roman"/>
          <w:i/>
          <w:sz w:val="24"/>
          <w:szCs w:val="24"/>
        </w:rPr>
        <w:t>Poor attitude of sprayers                                                       [   ]  26</w:t>
      </w:r>
    </w:p>
    <w:p w14:paraId="6BB52E89" w14:textId="77777777" w:rsidR="006D2CF8" w:rsidRPr="008835DB" w:rsidRDefault="006D2CF8" w:rsidP="006D2CF8">
      <w:pPr>
        <w:pStyle w:val="ListParagraph"/>
        <w:numPr>
          <w:ilvl w:val="0"/>
          <w:numId w:val="15"/>
        </w:numPr>
        <w:rPr>
          <w:rFonts w:ascii="Times New Roman" w:hAnsi="Times New Roman"/>
          <w:i/>
          <w:sz w:val="24"/>
          <w:szCs w:val="24"/>
        </w:rPr>
      </w:pPr>
      <w:r w:rsidRPr="008835DB">
        <w:rPr>
          <w:rFonts w:ascii="Times New Roman" w:hAnsi="Times New Roman"/>
          <w:i/>
          <w:sz w:val="24"/>
          <w:szCs w:val="24"/>
        </w:rPr>
        <w:t>Spraying gangs are not punctual                                           [   ]  45</w:t>
      </w:r>
    </w:p>
    <w:p w14:paraId="20C73AD4" w14:textId="77777777" w:rsidR="006D2CF8" w:rsidRPr="008835DB" w:rsidRDefault="006D2CF8" w:rsidP="006D2CF8">
      <w:pPr>
        <w:pStyle w:val="ListParagraph"/>
        <w:numPr>
          <w:ilvl w:val="0"/>
          <w:numId w:val="15"/>
        </w:numPr>
        <w:rPr>
          <w:rFonts w:ascii="Times New Roman" w:hAnsi="Times New Roman"/>
          <w:i/>
          <w:sz w:val="24"/>
          <w:szCs w:val="24"/>
        </w:rPr>
      </w:pPr>
      <w:r w:rsidRPr="008835DB">
        <w:rPr>
          <w:rFonts w:ascii="Times New Roman" w:hAnsi="Times New Roman"/>
          <w:i/>
          <w:sz w:val="24"/>
          <w:szCs w:val="24"/>
        </w:rPr>
        <w:t>Quantity of insecticides and fungicides are inadequate        [   ]  46</w:t>
      </w:r>
    </w:p>
    <w:p w14:paraId="162890A3" w14:textId="77777777" w:rsidR="006D2CF8" w:rsidRPr="008835DB" w:rsidRDefault="006D2CF8" w:rsidP="006D2CF8">
      <w:pPr>
        <w:pStyle w:val="ListParagraph"/>
        <w:numPr>
          <w:ilvl w:val="0"/>
          <w:numId w:val="15"/>
        </w:numPr>
        <w:rPr>
          <w:rFonts w:ascii="Times New Roman" w:hAnsi="Times New Roman"/>
          <w:i/>
          <w:sz w:val="24"/>
          <w:szCs w:val="24"/>
        </w:rPr>
      </w:pPr>
      <w:r w:rsidRPr="008835DB">
        <w:rPr>
          <w:rFonts w:ascii="Times New Roman" w:hAnsi="Times New Roman"/>
          <w:i/>
          <w:sz w:val="24"/>
          <w:szCs w:val="24"/>
        </w:rPr>
        <w:t>Farmers who fail to join a group do not benefit                    [   ]  51</w:t>
      </w:r>
    </w:p>
    <w:p w14:paraId="2D418AD8" w14:textId="77777777" w:rsidR="006D2CF8" w:rsidRPr="008835DB" w:rsidRDefault="006D2CF8" w:rsidP="006D2CF8">
      <w:pPr>
        <w:pStyle w:val="ListParagraph"/>
        <w:numPr>
          <w:ilvl w:val="0"/>
          <w:numId w:val="15"/>
        </w:numPr>
        <w:rPr>
          <w:rFonts w:ascii="Times New Roman" w:hAnsi="Times New Roman"/>
          <w:i/>
          <w:sz w:val="24"/>
          <w:szCs w:val="24"/>
        </w:rPr>
      </w:pPr>
      <w:r w:rsidRPr="008835DB">
        <w:rPr>
          <w:rFonts w:ascii="Times New Roman" w:hAnsi="Times New Roman"/>
          <w:i/>
          <w:sz w:val="24"/>
          <w:szCs w:val="24"/>
        </w:rPr>
        <w:t>Poor chemical distribution process                                        [   ]  58</w:t>
      </w:r>
    </w:p>
    <w:p w14:paraId="46783AD6" w14:textId="77777777" w:rsidR="006D2CF8" w:rsidRPr="008835DB" w:rsidRDefault="006D2CF8" w:rsidP="006D2CF8">
      <w:pPr>
        <w:pStyle w:val="ListParagraph"/>
        <w:numPr>
          <w:ilvl w:val="0"/>
          <w:numId w:val="15"/>
        </w:numPr>
        <w:rPr>
          <w:rFonts w:ascii="Times New Roman" w:hAnsi="Times New Roman"/>
          <w:sz w:val="24"/>
          <w:szCs w:val="24"/>
        </w:rPr>
      </w:pPr>
      <w:r w:rsidRPr="008835DB">
        <w:rPr>
          <w:rFonts w:ascii="Times New Roman" w:hAnsi="Times New Roman"/>
          <w:i/>
          <w:sz w:val="24"/>
          <w:szCs w:val="24"/>
        </w:rPr>
        <w:t>Late arrival of chemicals</w:t>
      </w:r>
      <w:r w:rsidRPr="008835DB">
        <w:rPr>
          <w:rFonts w:ascii="Times New Roman" w:hAnsi="Times New Roman"/>
          <w:sz w:val="24"/>
          <w:szCs w:val="24"/>
        </w:rPr>
        <w:t xml:space="preserve">                                                        [   ]    60</w:t>
      </w:r>
    </w:p>
    <w:p w14:paraId="0D7610B1" w14:textId="77777777" w:rsidR="006D2CF8" w:rsidRPr="008835DB" w:rsidRDefault="006D2CF8" w:rsidP="006D2CF8">
      <w:pPr>
        <w:rPr>
          <w:rFonts w:ascii="Times New Roman" w:hAnsi="Times New Roman"/>
          <w:sz w:val="24"/>
          <w:szCs w:val="24"/>
        </w:rPr>
      </w:pPr>
      <w:r w:rsidRPr="008835DB">
        <w:rPr>
          <w:rFonts w:ascii="Times New Roman" w:hAnsi="Times New Roman"/>
          <w:sz w:val="24"/>
          <w:szCs w:val="24"/>
        </w:rPr>
        <w:t>E5. What do you think could be done to improve the CODAPEC Programme?</w:t>
      </w:r>
    </w:p>
    <w:p w14:paraId="056B0DD4" w14:textId="77777777" w:rsidR="006D2CF8" w:rsidRPr="008835DB" w:rsidRDefault="006D2CF8" w:rsidP="006D2CF8">
      <w:pPr>
        <w:pStyle w:val="ListParagraph"/>
        <w:numPr>
          <w:ilvl w:val="0"/>
          <w:numId w:val="16"/>
        </w:numPr>
        <w:rPr>
          <w:rFonts w:ascii="Times New Roman" w:hAnsi="Times New Roman"/>
          <w:sz w:val="24"/>
          <w:szCs w:val="24"/>
        </w:rPr>
      </w:pPr>
      <w:r w:rsidRPr="008835DB">
        <w:rPr>
          <w:rFonts w:ascii="Times New Roman" w:hAnsi="Times New Roman"/>
          <w:sz w:val="24"/>
          <w:szCs w:val="24"/>
        </w:rPr>
        <w:t>... …………………………………………………………………………</w:t>
      </w:r>
    </w:p>
    <w:p w14:paraId="76FE21FA" w14:textId="77777777" w:rsidR="006D2CF8" w:rsidRPr="008835DB" w:rsidRDefault="006D2CF8" w:rsidP="006D2CF8">
      <w:pPr>
        <w:pStyle w:val="ListParagraph"/>
        <w:numPr>
          <w:ilvl w:val="0"/>
          <w:numId w:val="16"/>
        </w:numPr>
        <w:rPr>
          <w:rFonts w:ascii="Times New Roman" w:hAnsi="Times New Roman"/>
          <w:sz w:val="24"/>
          <w:szCs w:val="24"/>
        </w:rPr>
      </w:pPr>
      <w:r w:rsidRPr="008835DB">
        <w:rPr>
          <w:rFonts w:ascii="Times New Roman" w:hAnsi="Times New Roman"/>
          <w:sz w:val="24"/>
          <w:szCs w:val="24"/>
        </w:rPr>
        <w:t>……………………………………………………………………………</w:t>
      </w:r>
    </w:p>
    <w:p w14:paraId="0E6A7B38" w14:textId="77777777" w:rsidR="006D2CF8" w:rsidRPr="008835DB" w:rsidRDefault="006D2CF8" w:rsidP="006D2CF8">
      <w:pPr>
        <w:pStyle w:val="ListParagraph"/>
        <w:numPr>
          <w:ilvl w:val="0"/>
          <w:numId w:val="16"/>
        </w:numPr>
        <w:rPr>
          <w:rFonts w:ascii="Times New Roman" w:hAnsi="Times New Roman"/>
          <w:sz w:val="24"/>
          <w:szCs w:val="24"/>
        </w:rPr>
      </w:pPr>
      <w:r w:rsidRPr="008835DB">
        <w:rPr>
          <w:rFonts w:ascii="Times New Roman" w:hAnsi="Times New Roman"/>
          <w:sz w:val="24"/>
          <w:szCs w:val="24"/>
        </w:rPr>
        <w:t>………………………………………………………………………………</w:t>
      </w:r>
    </w:p>
    <w:p w14:paraId="2605CF83" w14:textId="77777777" w:rsidR="006D2CF8" w:rsidRPr="008835DB" w:rsidRDefault="006D2CF8" w:rsidP="006D2CF8">
      <w:pPr>
        <w:pStyle w:val="ListParagraph"/>
        <w:numPr>
          <w:ilvl w:val="0"/>
          <w:numId w:val="16"/>
        </w:numPr>
        <w:rPr>
          <w:rFonts w:ascii="Times New Roman" w:hAnsi="Times New Roman"/>
          <w:sz w:val="24"/>
          <w:szCs w:val="24"/>
        </w:rPr>
      </w:pPr>
      <w:r w:rsidRPr="008835DB">
        <w:rPr>
          <w:rFonts w:ascii="Times New Roman" w:hAnsi="Times New Roman"/>
          <w:sz w:val="24"/>
          <w:szCs w:val="24"/>
        </w:rPr>
        <w:t>………………………………………………………………………………..</w:t>
      </w:r>
    </w:p>
    <w:p w14:paraId="47F6A8F5" w14:textId="77777777" w:rsidR="006D2CF8" w:rsidRPr="008835DB" w:rsidRDefault="006D2CF8" w:rsidP="006D2CF8">
      <w:pPr>
        <w:rPr>
          <w:rFonts w:ascii="Times New Roman" w:hAnsi="Times New Roman"/>
          <w:b/>
          <w:i/>
          <w:sz w:val="24"/>
          <w:szCs w:val="24"/>
        </w:rPr>
      </w:pPr>
      <w:r w:rsidRPr="008835DB">
        <w:rPr>
          <w:rFonts w:ascii="Times New Roman" w:hAnsi="Times New Roman"/>
          <w:b/>
          <w:sz w:val="24"/>
          <w:szCs w:val="24"/>
        </w:rPr>
        <w:t xml:space="preserve">F. </w:t>
      </w:r>
      <w:r w:rsidRPr="008835DB">
        <w:rPr>
          <w:rFonts w:ascii="Times New Roman" w:hAnsi="Times New Roman"/>
          <w:b/>
          <w:i/>
          <w:sz w:val="24"/>
          <w:szCs w:val="24"/>
        </w:rPr>
        <w:t>Effectivenessof CODAPEC Programme</w:t>
      </w:r>
    </w:p>
    <w:p w14:paraId="5CBCAD12" w14:textId="6114289A" w:rsidR="006D2CF8" w:rsidRPr="008835DB" w:rsidRDefault="006D2CF8" w:rsidP="006D2CF8">
      <w:pPr>
        <w:rPr>
          <w:rFonts w:ascii="Times New Roman" w:hAnsi="Times New Roman"/>
          <w:sz w:val="24"/>
          <w:szCs w:val="24"/>
        </w:rPr>
      </w:pPr>
      <w:r w:rsidRPr="008835DB">
        <w:rPr>
          <w:rFonts w:ascii="Times New Roman" w:hAnsi="Times New Roman"/>
          <w:sz w:val="24"/>
          <w:szCs w:val="24"/>
        </w:rPr>
        <w:t>F</w:t>
      </w:r>
      <w:r w:rsidR="00420C66" w:rsidRPr="008835DB">
        <w:rPr>
          <w:rFonts w:ascii="Times New Roman" w:hAnsi="Times New Roman"/>
          <w:sz w:val="24"/>
          <w:szCs w:val="24"/>
        </w:rPr>
        <w:t>1</w:t>
      </w:r>
      <w:r w:rsidR="00420C66" w:rsidRPr="008835DB">
        <w:rPr>
          <w:rFonts w:ascii="Times New Roman" w:hAnsi="Times New Roman"/>
          <w:b/>
          <w:sz w:val="24"/>
          <w:szCs w:val="24"/>
        </w:rPr>
        <w:t>.</w:t>
      </w:r>
      <w:r w:rsidR="00420C66" w:rsidRPr="008835DB">
        <w:rPr>
          <w:rFonts w:ascii="Times New Roman" w:hAnsi="Times New Roman"/>
          <w:sz w:val="24"/>
          <w:szCs w:val="24"/>
        </w:rPr>
        <w:t xml:space="preserve"> How</w:t>
      </w:r>
      <w:r w:rsidRPr="008835DB">
        <w:rPr>
          <w:rFonts w:ascii="Times New Roman" w:hAnsi="Times New Roman"/>
          <w:sz w:val="24"/>
          <w:szCs w:val="24"/>
        </w:rPr>
        <w:t xml:space="preserve"> has the CODAPEC programme helped you? .........................................................</w:t>
      </w:r>
    </w:p>
    <w:p w14:paraId="4D488539" w14:textId="77777777" w:rsidR="006D2CF8" w:rsidRPr="008835DB" w:rsidRDefault="006D2CF8" w:rsidP="006D2CF8">
      <w:pPr>
        <w:rPr>
          <w:rFonts w:ascii="Times New Roman" w:hAnsi="Times New Roman"/>
          <w:sz w:val="24"/>
          <w:szCs w:val="24"/>
        </w:rPr>
      </w:pPr>
      <w:r w:rsidRPr="008835DB">
        <w:rPr>
          <w:rFonts w:ascii="Times New Roman" w:hAnsi="Times New Roman"/>
          <w:sz w:val="24"/>
          <w:szCs w:val="24"/>
        </w:rPr>
        <w:t>F2. What other factors positively affected the reduction of disease and pest on your farm?</w:t>
      </w:r>
    </w:p>
    <w:p w14:paraId="722BB4F2" w14:textId="77777777" w:rsidR="006D2CF8" w:rsidRPr="008835DB" w:rsidRDefault="006D2CF8" w:rsidP="006D2CF8">
      <w:pPr>
        <w:rPr>
          <w:rFonts w:ascii="Times New Roman" w:hAnsi="Times New Roman"/>
          <w:sz w:val="24"/>
          <w:szCs w:val="24"/>
        </w:rPr>
      </w:pPr>
      <w:r w:rsidRPr="008835DB">
        <w:rPr>
          <w:rFonts w:ascii="Times New Roman" w:hAnsi="Times New Roman"/>
          <w:sz w:val="24"/>
          <w:szCs w:val="24"/>
        </w:rPr>
        <w:t>a…………………………………………………………………………………….</w:t>
      </w:r>
    </w:p>
    <w:p w14:paraId="11C98E92" w14:textId="77777777" w:rsidR="006D2CF8" w:rsidRPr="008835DB" w:rsidRDefault="006D2CF8" w:rsidP="006D2CF8">
      <w:pPr>
        <w:rPr>
          <w:rFonts w:ascii="Times New Roman" w:hAnsi="Times New Roman"/>
          <w:sz w:val="24"/>
          <w:szCs w:val="24"/>
        </w:rPr>
      </w:pPr>
      <w:r w:rsidRPr="008835DB">
        <w:rPr>
          <w:rFonts w:ascii="Times New Roman" w:hAnsi="Times New Roman"/>
          <w:sz w:val="24"/>
          <w:szCs w:val="24"/>
        </w:rPr>
        <w:t>b……………………………………………………………………</w:t>
      </w:r>
    </w:p>
    <w:p w14:paraId="7C6F24D1" w14:textId="77777777" w:rsidR="006D2CF8" w:rsidRPr="008835DB" w:rsidRDefault="006D2CF8" w:rsidP="006D2CF8">
      <w:r w:rsidRPr="008835DB">
        <w:rPr>
          <w:rFonts w:ascii="Times New Roman" w:hAnsi="Times New Roman"/>
          <w:sz w:val="24"/>
          <w:szCs w:val="24"/>
        </w:rPr>
        <w:t>c…………………………………………………………………….</w:t>
      </w:r>
    </w:p>
    <w:p w14:paraId="4EE46574" w14:textId="77777777" w:rsidR="006D2CF8" w:rsidRPr="008835DB" w:rsidRDefault="006D2CF8" w:rsidP="006D2CF8">
      <w:pPr>
        <w:rPr>
          <w:rFonts w:ascii="Times New Roman" w:hAnsi="Times New Roman"/>
          <w:sz w:val="24"/>
          <w:szCs w:val="24"/>
        </w:rPr>
      </w:pPr>
      <w:r w:rsidRPr="008835DB">
        <w:rPr>
          <w:rFonts w:ascii="Times New Roman" w:hAnsi="Times New Roman"/>
          <w:sz w:val="24"/>
          <w:szCs w:val="24"/>
        </w:rPr>
        <w:t>F3. Do you receive any other support aside CODAPECon your farm? i) Yes [  ]   ii) No [  ],</w:t>
      </w:r>
    </w:p>
    <w:p w14:paraId="2B14F2FA" w14:textId="77777777" w:rsidR="006D2CF8" w:rsidRPr="008835DB" w:rsidRDefault="006D2CF8" w:rsidP="006D2CF8">
      <w:pPr>
        <w:rPr>
          <w:rFonts w:ascii="Times New Roman" w:hAnsi="Times New Roman"/>
          <w:sz w:val="24"/>
          <w:szCs w:val="24"/>
        </w:rPr>
      </w:pPr>
      <w:r w:rsidRPr="008835DB">
        <w:rPr>
          <w:rFonts w:ascii="Times New Roman" w:hAnsi="Times New Roman"/>
          <w:sz w:val="24"/>
          <w:szCs w:val="24"/>
        </w:rPr>
        <w:t>F4. If yes, name the type and source of help you receive</w:t>
      </w:r>
      <w:r w:rsidRPr="008835DB">
        <w:rPr>
          <w:rFonts w:ascii="Times New Roman" w:hAnsi="Times New Roman"/>
          <w:b/>
          <w:sz w:val="24"/>
          <w:szCs w:val="24"/>
        </w:rPr>
        <w:t>.</w:t>
      </w:r>
    </w:p>
    <w:tbl>
      <w:tblPr>
        <w:tblStyle w:val="TableGrid"/>
        <w:tblW w:w="0" w:type="auto"/>
        <w:tblLook w:val="04A0" w:firstRow="1" w:lastRow="0" w:firstColumn="1" w:lastColumn="0" w:noHBand="0" w:noVBand="1"/>
      </w:tblPr>
      <w:tblGrid>
        <w:gridCol w:w="4075"/>
        <w:gridCol w:w="4075"/>
      </w:tblGrid>
      <w:tr w:rsidR="006D2CF8" w:rsidRPr="008835DB" w14:paraId="257404BA" w14:textId="77777777" w:rsidTr="0065669F">
        <w:trPr>
          <w:trHeight w:val="283"/>
        </w:trPr>
        <w:tc>
          <w:tcPr>
            <w:tcW w:w="4075" w:type="dxa"/>
          </w:tcPr>
          <w:p w14:paraId="5DBA2082" w14:textId="77777777" w:rsidR="006D2CF8" w:rsidRPr="008835DB" w:rsidRDefault="006D2CF8" w:rsidP="0065669F">
            <w:pPr>
              <w:rPr>
                <w:rFonts w:ascii="Times New Roman" w:hAnsi="Times New Roman"/>
                <w:b/>
                <w:sz w:val="24"/>
                <w:szCs w:val="24"/>
              </w:rPr>
            </w:pPr>
            <w:r w:rsidRPr="008835DB">
              <w:rPr>
                <w:rFonts w:ascii="Times New Roman" w:hAnsi="Times New Roman"/>
                <w:b/>
                <w:sz w:val="24"/>
                <w:szCs w:val="24"/>
              </w:rPr>
              <w:t>TYPE</w:t>
            </w:r>
          </w:p>
        </w:tc>
        <w:tc>
          <w:tcPr>
            <w:tcW w:w="4075" w:type="dxa"/>
          </w:tcPr>
          <w:p w14:paraId="487E0433" w14:textId="77777777" w:rsidR="006D2CF8" w:rsidRPr="008835DB" w:rsidRDefault="006D2CF8" w:rsidP="0065669F">
            <w:pPr>
              <w:rPr>
                <w:rFonts w:ascii="Times New Roman" w:hAnsi="Times New Roman"/>
                <w:b/>
                <w:sz w:val="24"/>
                <w:szCs w:val="24"/>
              </w:rPr>
            </w:pPr>
            <w:r w:rsidRPr="008835DB">
              <w:rPr>
                <w:rFonts w:ascii="Times New Roman" w:hAnsi="Times New Roman"/>
                <w:b/>
                <w:sz w:val="24"/>
                <w:szCs w:val="24"/>
              </w:rPr>
              <w:t>SOURCE</w:t>
            </w:r>
          </w:p>
        </w:tc>
      </w:tr>
      <w:tr w:rsidR="006D2CF8" w:rsidRPr="008835DB" w14:paraId="7A4D2943" w14:textId="77777777" w:rsidTr="0065669F">
        <w:trPr>
          <w:trHeight w:val="292"/>
        </w:trPr>
        <w:tc>
          <w:tcPr>
            <w:tcW w:w="4075" w:type="dxa"/>
          </w:tcPr>
          <w:p w14:paraId="6EE61222" w14:textId="77777777" w:rsidR="006D2CF8" w:rsidRPr="008835DB" w:rsidRDefault="006D2CF8" w:rsidP="0065669F">
            <w:pPr>
              <w:rPr>
                <w:rFonts w:ascii="Times New Roman" w:hAnsi="Times New Roman"/>
                <w:b/>
                <w:sz w:val="24"/>
                <w:szCs w:val="24"/>
              </w:rPr>
            </w:pPr>
          </w:p>
        </w:tc>
        <w:tc>
          <w:tcPr>
            <w:tcW w:w="4075" w:type="dxa"/>
          </w:tcPr>
          <w:p w14:paraId="0B5295E5" w14:textId="77777777" w:rsidR="006D2CF8" w:rsidRPr="008835DB" w:rsidRDefault="006D2CF8" w:rsidP="0065669F">
            <w:pPr>
              <w:rPr>
                <w:rFonts w:ascii="Times New Roman" w:hAnsi="Times New Roman"/>
                <w:b/>
                <w:sz w:val="24"/>
                <w:szCs w:val="24"/>
              </w:rPr>
            </w:pPr>
          </w:p>
        </w:tc>
      </w:tr>
    </w:tbl>
    <w:p w14:paraId="7D34DC95" w14:textId="77777777" w:rsidR="006D2CF8" w:rsidRPr="008835DB" w:rsidRDefault="006D2CF8" w:rsidP="006D2CF8">
      <w:pPr>
        <w:rPr>
          <w:rFonts w:ascii="Times New Roman" w:hAnsi="Times New Roman"/>
          <w:b/>
          <w:sz w:val="24"/>
          <w:szCs w:val="24"/>
        </w:rPr>
      </w:pPr>
    </w:p>
    <w:p w14:paraId="6FFF3A09" w14:textId="77777777" w:rsidR="006D2CF8" w:rsidRPr="008835DB" w:rsidRDefault="006D2CF8" w:rsidP="006D2CF8">
      <w:pPr>
        <w:rPr>
          <w:rFonts w:ascii="Times New Roman" w:hAnsi="Times New Roman"/>
          <w:b/>
          <w:i/>
          <w:sz w:val="24"/>
          <w:szCs w:val="24"/>
        </w:rPr>
      </w:pPr>
      <w:r w:rsidRPr="008835DB">
        <w:rPr>
          <w:rFonts w:ascii="Times New Roman" w:hAnsi="Times New Roman"/>
          <w:b/>
          <w:i/>
          <w:sz w:val="24"/>
          <w:szCs w:val="24"/>
        </w:rPr>
        <w:t>G: Sustainability of CODAPEC Programme</w:t>
      </w:r>
    </w:p>
    <w:p w14:paraId="2D62597E" w14:textId="77777777" w:rsidR="006D2CF8" w:rsidRPr="008835DB" w:rsidRDefault="006D2CF8" w:rsidP="006D2CF8">
      <w:pPr>
        <w:rPr>
          <w:rFonts w:ascii="Times New Roman" w:hAnsi="Times New Roman"/>
          <w:sz w:val="24"/>
          <w:szCs w:val="24"/>
        </w:rPr>
      </w:pPr>
      <w:r w:rsidRPr="008835DB">
        <w:rPr>
          <w:rFonts w:ascii="Times New Roman" w:hAnsi="Times New Roman"/>
          <w:sz w:val="24"/>
          <w:szCs w:val="24"/>
        </w:rPr>
        <w:t xml:space="preserve">G1. Did you have any knowledge on the control of diseases and pests before the CODAPEC Programme? </w:t>
      </w:r>
    </w:p>
    <w:p w14:paraId="310FF1BE" w14:textId="77777777" w:rsidR="006D2CF8" w:rsidRPr="008835DB" w:rsidRDefault="006D2CF8" w:rsidP="006D2CF8">
      <w:pPr>
        <w:rPr>
          <w:rFonts w:ascii="Times New Roman" w:hAnsi="Times New Roman"/>
          <w:sz w:val="24"/>
          <w:szCs w:val="24"/>
        </w:rPr>
      </w:pPr>
      <w:r w:rsidRPr="008835DB">
        <w:rPr>
          <w:rFonts w:ascii="Times New Roman" w:hAnsi="Times New Roman"/>
          <w:sz w:val="24"/>
          <w:szCs w:val="24"/>
        </w:rPr>
        <w:lastRenderedPageBreak/>
        <w:t xml:space="preserve"> i) Yes [  ]   ii) No [  ]</w:t>
      </w:r>
    </w:p>
    <w:p w14:paraId="4BB9DDFD" w14:textId="77777777" w:rsidR="006D2CF8" w:rsidRPr="008835DB" w:rsidDel="000277C6" w:rsidRDefault="006D2CF8" w:rsidP="006D2CF8">
      <w:pPr>
        <w:rPr>
          <w:del w:id="96" w:author="Dauud Koduah Ennin" w:date="2019-02-25T15:37:00Z"/>
          <w:rFonts w:ascii="Times New Roman" w:hAnsi="Times New Roman"/>
          <w:sz w:val="24"/>
          <w:szCs w:val="24"/>
        </w:rPr>
      </w:pPr>
      <w:r w:rsidRPr="008835DB">
        <w:rPr>
          <w:rFonts w:ascii="Times New Roman" w:hAnsi="Times New Roman"/>
          <w:sz w:val="24"/>
          <w:szCs w:val="24"/>
        </w:rPr>
        <w:t>G2. If yes,</w:t>
      </w:r>
    </w:p>
    <w:p w14:paraId="34861631" w14:textId="77777777" w:rsidR="006D2CF8" w:rsidRPr="008835DB" w:rsidRDefault="006D2CF8" w:rsidP="006D2CF8">
      <w:pPr>
        <w:rPr>
          <w:rFonts w:ascii="Times New Roman" w:hAnsi="Times New Roman"/>
          <w:sz w:val="24"/>
          <w:szCs w:val="24"/>
        </w:rPr>
      </w:pPr>
      <w:r w:rsidRPr="008835DB">
        <w:rPr>
          <w:rFonts w:ascii="Times New Roman" w:hAnsi="Times New Roman"/>
          <w:sz w:val="24"/>
          <w:szCs w:val="24"/>
        </w:rPr>
        <w:t>Please state:</w:t>
      </w:r>
    </w:p>
    <w:p w14:paraId="170E2321" w14:textId="77777777" w:rsidR="006D2CF8" w:rsidRPr="008835DB" w:rsidRDefault="006D2CF8" w:rsidP="006D2CF8">
      <w:pPr>
        <w:rPr>
          <w:rFonts w:ascii="Times New Roman" w:hAnsi="Times New Roman"/>
          <w:sz w:val="24"/>
          <w:szCs w:val="24"/>
        </w:rPr>
      </w:pPr>
      <w:r w:rsidRPr="008835DB">
        <w:rPr>
          <w:rFonts w:ascii="Times New Roman" w:hAnsi="Times New Roman"/>
          <w:sz w:val="24"/>
          <w:szCs w:val="24"/>
        </w:rPr>
        <w:t>a………………………………………………………………………………………………</w:t>
      </w:r>
    </w:p>
    <w:p w14:paraId="14666DDA" w14:textId="77777777" w:rsidR="006D2CF8" w:rsidRPr="008835DB" w:rsidRDefault="006D2CF8" w:rsidP="006D2CF8">
      <w:pPr>
        <w:rPr>
          <w:rFonts w:ascii="Times New Roman" w:hAnsi="Times New Roman"/>
          <w:sz w:val="24"/>
          <w:szCs w:val="24"/>
        </w:rPr>
      </w:pPr>
      <w:r w:rsidRPr="008835DB">
        <w:rPr>
          <w:rFonts w:ascii="Times New Roman" w:hAnsi="Times New Roman"/>
          <w:sz w:val="24"/>
          <w:szCs w:val="24"/>
        </w:rPr>
        <w:t>b…………………………………………………………………………………………….</w:t>
      </w:r>
    </w:p>
    <w:p w14:paraId="3890F4E6" w14:textId="77777777" w:rsidR="006D2CF8" w:rsidRPr="008835DB" w:rsidRDefault="006D2CF8" w:rsidP="006D2CF8">
      <w:pPr>
        <w:rPr>
          <w:rFonts w:ascii="Times New Roman" w:hAnsi="Times New Roman"/>
          <w:sz w:val="24"/>
          <w:szCs w:val="24"/>
        </w:rPr>
      </w:pPr>
      <w:r w:rsidRPr="008835DB">
        <w:rPr>
          <w:rFonts w:ascii="Times New Roman" w:hAnsi="Times New Roman"/>
          <w:sz w:val="24"/>
          <w:szCs w:val="24"/>
        </w:rPr>
        <w:t>c………………………………………………………………………………………….</w:t>
      </w:r>
    </w:p>
    <w:p w14:paraId="2C0FF7F1" w14:textId="77777777" w:rsidR="006D2CF8" w:rsidRPr="008835DB" w:rsidRDefault="006D2CF8" w:rsidP="006D2CF8">
      <w:pPr>
        <w:rPr>
          <w:rFonts w:ascii="Times New Roman" w:hAnsi="Times New Roman"/>
          <w:sz w:val="24"/>
          <w:szCs w:val="24"/>
        </w:rPr>
      </w:pPr>
      <w:r w:rsidRPr="008835DB">
        <w:rPr>
          <w:rFonts w:ascii="Times New Roman" w:hAnsi="Times New Roman"/>
          <w:sz w:val="24"/>
          <w:szCs w:val="24"/>
        </w:rPr>
        <w:t>G3. My Knowledge on the control of diseases and pests has:</w:t>
      </w:r>
    </w:p>
    <w:p w14:paraId="7BA7B0F6" w14:textId="4ABEBDB5" w:rsidR="006D2CF8" w:rsidRPr="008835DB" w:rsidRDefault="006D2CF8" w:rsidP="006D2CF8">
      <w:pPr>
        <w:rPr>
          <w:rFonts w:ascii="Times New Roman" w:hAnsi="Times New Roman"/>
          <w:sz w:val="24"/>
          <w:szCs w:val="24"/>
        </w:rPr>
      </w:pPr>
      <w:r w:rsidRPr="008835DB">
        <w:rPr>
          <w:rFonts w:ascii="Times New Roman" w:hAnsi="Times New Roman"/>
          <w:sz w:val="24"/>
          <w:szCs w:val="24"/>
        </w:rPr>
        <w:t xml:space="preserve"> i) </w:t>
      </w:r>
      <w:r w:rsidR="00100A41" w:rsidRPr="008835DB">
        <w:rPr>
          <w:rFonts w:ascii="Times New Roman" w:hAnsi="Times New Roman"/>
          <w:sz w:val="24"/>
          <w:szCs w:val="24"/>
        </w:rPr>
        <w:t>Increased, ii</w:t>
      </w:r>
      <w:r w:rsidRPr="008835DB">
        <w:rPr>
          <w:rFonts w:ascii="Times New Roman" w:hAnsi="Times New Roman"/>
          <w:sz w:val="24"/>
          <w:szCs w:val="24"/>
        </w:rPr>
        <w:t xml:space="preserve">) </w:t>
      </w:r>
      <w:r w:rsidR="00100A41" w:rsidRPr="008835DB">
        <w:rPr>
          <w:rFonts w:ascii="Times New Roman" w:hAnsi="Times New Roman"/>
          <w:sz w:val="24"/>
          <w:szCs w:val="24"/>
        </w:rPr>
        <w:t>Decreased, iii</w:t>
      </w:r>
      <w:r w:rsidRPr="008835DB">
        <w:rPr>
          <w:rFonts w:ascii="Times New Roman" w:hAnsi="Times New Roman"/>
          <w:sz w:val="24"/>
          <w:szCs w:val="24"/>
        </w:rPr>
        <w:t xml:space="preserve">) Same, iv) indifferent  </w:t>
      </w:r>
    </w:p>
    <w:p w14:paraId="6B3CDA74" w14:textId="77777777" w:rsidR="006D2CF8" w:rsidRPr="008835DB" w:rsidRDefault="006D2CF8" w:rsidP="006D2CF8">
      <w:pPr>
        <w:rPr>
          <w:rFonts w:ascii="Times New Roman" w:hAnsi="Times New Roman"/>
          <w:sz w:val="24"/>
          <w:szCs w:val="24"/>
        </w:rPr>
      </w:pPr>
      <w:r w:rsidRPr="008835DB">
        <w:rPr>
          <w:rFonts w:ascii="Times New Roman" w:hAnsi="Times New Roman"/>
          <w:sz w:val="24"/>
          <w:szCs w:val="24"/>
        </w:rPr>
        <w:t xml:space="preserve">G4. Have you privately applied pesticides and fungicides on your farm apart from the inputs supplied under CODAPEC? </w:t>
      </w:r>
    </w:p>
    <w:p w14:paraId="1895958B" w14:textId="77777777" w:rsidR="006D2CF8" w:rsidRPr="008835DB" w:rsidRDefault="006D2CF8" w:rsidP="006D2CF8">
      <w:pPr>
        <w:rPr>
          <w:rFonts w:ascii="Times New Roman" w:hAnsi="Times New Roman"/>
          <w:sz w:val="24"/>
          <w:szCs w:val="24"/>
        </w:rPr>
      </w:pPr>
      <w:r w:rsidRPr="008835DB">
        <w:rPr>
          <w:rFonts w:ascii="Times New Roman" w:hAnsi="Times New Roman"/>
          <w:sz w:val="24"/>
          <w:szCs w:val="24"/>
        </w:rPr>
        <w:t>i) Yes [  ]   ii) No [  ]</w:t>
      </w:r>
    </w:p>
    <w:p w14:paraId="3D96C3A6" w14:textId="77777777" w:rsidR="006D2CF8" w:rsidRPr="008835DB" w:rsidRDefault="006D2CF8" w:rsidP="006D2CF8">
      <w:pPr>
        <w:rPr>
          <w:rFonts w:ascii="Times New Roman" w:hAnsi="Times New Roman"/>
          <w:sz w:val="24"/>
          <w:szCs w:val="24"/>
        </w:rPr>
      </w:pPr>
    </w:p>
    <w:p w14:paraId="5BDC7C16" w14:textId="77777777" w:rsidR="006D2CF8" w:rsidRPr="008835DB" w:rsidRDefault="006D2CF8" w:rsidP="006D2CF8">
      <w:pPr>
        <w:rPr>
          <w:rFonts w:ascii="Times New Roman" w:hAnsi="Times New Roman"/>
          <w:sz w:val="24"/>
          <w:szCs w:val="24"/>
        </w:rPr>
      </w:pPr>
    </w:p>
    <w:p w14:paraId="34914E74" w14:textId="77777777" w:rsidR="006D2CF8" w:rsidRPr="008835DB" w:rsidRDefault="006D2CF8" w:rsidP="006D2CF8">
      <w:pPr>
        <w:rPr>
          <w:rFonts w:ascii="Times New Roman" w:hAnsi="Times New Roman"/>
          <w:sz w:val="24"/>
          <w:szCs w:val="24"/>
        </w:rPr>
      </w:pPr>
      <w:r w:rsidRPr="008835DB">
        <w:rPr>
          <w:rFonts w:ascii="Times New Roman" w:hAnsi="Times New Roman"/>
          <w:sz w:val="24"/>
          <w:szCs w:val="24"/>
        </w:rPr>
        <w:t>If yes, state the source and type</w:t>
      </w:r>
    </w:p>
    <w:tbl>
      <w:tblPr>
        <w:tblStyle w:val="TableGrid"/>
        <w:tblW w:w="0" w:type="auto"/>
        <w:tblLook w:val="04A0" w:firstRow="1" w:lastRow="0" w:firstColumn="1" w:lastColumn="0" w:noHBand="0" w:noVBand="1"/>
      </w:tblPr>
      <w:tblGrid>
        <w:gridCol w:w="4680"/>
        <w:gridCol w:w="4670"/>
      </w:tblGrid>
      <w:tr w:rsidR="006D2CF8" w:rsidRPr="008835DB" w14:paraId="46604A38" w14:textId="77777777" w:rsidTr="0065669F">
        <w:tc>
          <w:tcPr>
            <w:tcW w:w="4788" w:type="dxa"/>
          </w:tcPr>
          <w:p w14:paraId="457B98A6" w14:textId="77777777" w:rsidR="006D2CF8" w:rsidRPr="008835DB" w:rsidRDefault="006D2CF8" w:rsidP="0065669F">
            <w:pPr>
              <w:rPr>
                <w:rFonts w:ascii="Times New Roman" w:hAnsi="Times New Roman"/>
                <w:b/>
                <w:sz w:val="24"/>
                <w:szCs w:val="24"/>
              </w:rPr>
            </w:pPr>
            <w:r w:rsidRPr="008835DB">
              <w:rPr>
                <w:rFonts w:ascii="Times New Roman" w:hAnsi="Times New Roman"/>
                <w:b/>
                <w:sz w:val="24"/>
                <w:szCs w:val="24"/>
              </w:rPr>
              <w:t>SOURCE</w:t>
            </w:r>
          </w:p>
        </w:tc>
        <w:tc>
          <w:tcPr>
            <w:tcW w:w="4788" w:type="dxa"/>
          </w:tcPr>
          <w:p w14:paraId="319BF059" w14:textId="77777777" w:rsidR="006D2CF8" w:rsidRPr="008835DB" w:rsidRDefault="006D2CF8" w:rsidP="0065669F">
            <w:pPr>
              <w:rPr>
                <w:rFonts w:ascii="Times New Roman" w:hAnsi="Times New Roman"/>
                <w:b/>
                <w:sz w:val="24"/>
                <w:szCs w:val="24"/>
              </w:rPr>
            </w:pPr>
            <w:r w:rsidRPr="008835DB">
              <w:rPr>
                <w:rFonts w:ascii="Times New Roman" w:hAnsi="Times New Roman"/>
                <w:b/>
                <w:sz w:val="24"/>
                <w:szCs w:val="24"/>
              </w:rPr>
              <w:t>TYPE</w:t>
            </w:r>
          </w:p>
        </w:tc>
      </w:tr>
      <w:tr w:rsidR="006D2CF8" w:rsidRPr="008835DB" w14:paraId="0F1DB10D" w14:textId="77777777" w:rsidTr="0065669F">
        <w:tc>
          <w:tcPr>
            <w:tcW w:w="4788" w:type="dxa"/>
          </w:tcPr>
          <w:p w14:paraId="770C0F8C" w14:textId="77777777" w:rsidR="006D2CF8" w:rsidRPr="008835DB" w:rsidRDefault="006D2CF8" w:rsidP="0065669F">
            <w:pPr>
              <w:rPr>
                <w:rFonts w:ascii="Times New Roman" w:hAnsi="Times New Roman"/>
                <w:sz w:val="24"/>
                <w:szCs w:val="24"/>
              </w:rPr>
            </w:pPr>
          </w:p>
        </w:tc>
        <w:tc>
          <w:tcPr>
            <w:tcW w:w="4788" w:type="dxa"/>
          </w:tcPr>
          <w:p w14:paraId="24BD5975" w14:textId="77777777" w:rsidR="006D2CF8" w:rsidRPr="008835DB" w:rsidRDefault="006D2CF8" w:rsidP="0065669F">
            <w:pPr>
              <w:rPr>
                <w:rFonts w:ascii="Times New Roman" w:hAnsi="Times New Roman"/>
                <w:sz w:val="24"/>
                <w:szCs w:val="24"/>
              </w:rPr>
            </w:pPr>
          </w:p>
        </w:tc>
      </w:tr>
    </w:tbl>
    <w:p w14:paraId="011E0782" w14:textId="77777777" w:rsidR="006D2CF8" w:rsidRPr="008835DB" w:rsidRDefault="006D2CF8" w:rsidP="006D2CF8">
      <w:pPr>
        <w:rPr>
          <w:rFonts w:ascii="Times New Roman" w:hAnsi="Times New Roman"/>
          <w:sz w:val="24"/>
          <w:szCs w:val="24"/>
        </w:rPr>
      </w:pPr>
    </w:p>
    <w:p w14:paraId="7812BA26" w14:textId="77777777" w:rsidR="006D2CF8" w:rsidRPr="008835DB" w:rsidRDefault="006D2CF8" w:rsidP="006D2CF8">
      <w:pPr>
        <w:rPr>
          <w:rFonts w:ascii="Times New Roman" w:hAnsi="Times New Roman"/>
          <w:sz w:val="24"/>
          <w:szCs w:val="24"/>
        </w:rPr>
      </w:pPr>
      <w:r w:rsidRPr="008835DB">
        <w:rPr>
          <w:rFonts w:ascii="Times New Roman" w:hAnsi="Times New Roman"/>
          <w:sz w:val="24"/>
          <w:szCs w:val="24"/>
        </w:rPr>
        <w:t>G5. What is your source of information on the CODAPEC programme?</w:t>
      </w:r>
    </w:p>
    <w:p w14:paraId="017C3F4B" w14:textId="77777777" w:rsidR="006D2CF8" w:rsidRPr="008835DB" w:rsidRDefault="006D2CF8" w:rsidP="006D2CF8">
      <w:pPr>
        <w:rPr>
          <w:rFonts w:ascii="Times New Roman" w:hAnsi="Times New Roman"/>
          <w:sz w:val="24"/>
          <w:szCs w:val="24"/>
        </w:rPr>
      </w:pPr>
      <w:r w:rsidRPr="008835DB">
        <w:rPr>
          <w:rFonts w:ascii="Times New Roman" w:hAnsi="Times New Roman"/>
          <w:sz w:val="24"/>
          <w:szCs w:val="24"/>
        </w:rPr>
        <w:t>i) CEAs [ ]          ii) a friend [ ] iii) Radio [ ]   iv) Television, v) other, Specify ………………</w:t>
      </w:r>
    </w:p>
    <w:p w14:paraId="1694C616" w14:textId="77777777" w:rsidR="006D2CF8" w:rsidRPr="008835DB" w:rsidRDefault="006D2CF8" w:rsidP="006D2CF8">
      <w:pPr>
        <w:rPr>
          <w:rFonts w:ascii="Times New Roman" w:hAnsi="Times New Roman"/>
          <w:sz w:val="24"/>
          <w:szCs w:val="24"/>
        </w:rPr>
      </w:pPr>
      <w:r w:rsidRPr="008835DB">
        <w:rPr>
          <w:rFonts w:ascii="Times New Roman" w:hAnsi="Times New Roman"/>
          <w:sz w:val="24"/>
          <w:szCs w:val="24"/>
        </w:rPr>
        <w:t>G6. Will you continue with the application of the chemicals when CODAPEC programme is over?</w:t>
      </w:r>
    </w:p>
    <w:p w14:paraId="6480096A" w14:textId="77777777" w:rsidR="006D2CF8" w:rsidRPr="008835DB" w:rsidRDefault="006D2CF8" w:rsidP="006D2CF8">
      <w:pPr>
        <w:rPr>
          <w:rFonts w:ascii="Times New Roman" w:hAnsi="Times New Roman"/>
          <w:sz w:val="24"/>
          <w:szCs w:val="24"/>
        </w:rPr>
      </w:pPr>
      <w:r w:rsidRPr="008835DB">
        <w:rPr>
          <w:rFonts w:ascii="Times New Roman" w:hAnsi="Times New Roman"/>
          <w:sz w:val="24"/>
          <w:szCs w:val="24"/>
        </w:rPr>
        <w:t xml:space="preserve"> i) Yes [  ]   ii) No [  ]</w:t>
      </w:r>
    </w:p>
    <w:p w14:paraId="1EF62188" w14:textId="77777777" w:rsidR="006D2CF8" w:rsidRPr="008835DB" w:rsidRDefault="006D2CF8" w:rsidP="006D2CF8">
      <w:pPr>
        <w:rPr>
          <w:rFonts w:ascii="Times New Roman" w:hAnsi="Times New Roman"/>
          <w:sz w:val="24"/>
          <w:szCs w:val="24"/>
        </w:rPr>
      </w:pPr>
      <w:r w:rsidRPr="008835DB">
        <w:rPr>
          <w:rFonts w:ascii="Times New Roman" w:hAnsi="Times New Roman"/>
          <w:sz w:val="24"/>
          <w:szCs w:val="24"/>
        </w:rPr>
        <w:t>If yes, explain ………………………………….</w:t>
      </w:r>
    </w:p>
    <w:p w14:paraId="63711D7E" w14:textId="77777777" w:rsidR="006D2CF8" w:rsidRPr="008835DB" w:rsidRDefault="006D2CF8" w:rsidP="006D2CF8">
      <w:pPr>
        <w:rPr>
          <w:rFonts w:ascii="Times New Roman" w:hAnsi="Times New Roman"/>
          <w:sz w:val="24"/>
          <w:szCs w:val="24"/>
        </w:rPr>
      </w:pPr>
      <w:r w:rsidRPr="008835DB">
        <w:rPr>
          <w:rFonts w:ascii="Times New Roman" w:hAnsi="Times New Roman"/>
          <w:sz w:val="24"/>
          <w:szCs w:val="24"/>
        </w:rPr>
        <w:t>If no, explain……………………………………</w:t>
      </w:r>
    </w:p>
    <w:p w14:paraId="058568BB" w14:textId="77777777" w:rsidR="006D2CF8" w:rsidRPr="008835DB" w:rsidRDefault="006D2CF8" w:rsidP="006D2CF8">
      <w:pPr>
        <w:rPr>
          <w:rFonts w:ascii="Times New Roman" w:hAnsi="Times New Roman"/>
          <w:b/>
          <w:i/>
          <w:sz w:val="24"/>
          <w:szCs w:val="28"/>
        </w:rPr>
      </w:pPr>
      <w:r w:rsidRPr="008835DB">
        <w:rPr>
          <w:rFonts w:ascii="Times New Roman" w:hAnsi="Times New Roman"/>
          <w:b/>
          <w:i/>
          <w:sz w:val="24"/>
          <w:szCs w:val="28"/>
        </w:rPr>
        <w:t>H: PARTICIPATION IN HI-TECH PROGRAMME</w:t>
      </w:r>
    </w:p>
    <w:p w14:paraId="6A0F8E5F" w14:textId="77777777" w:rsidR="006D2CF8" w:rsidRPr="008835DB" w:rsidRDefault="006D2CF8" w:rsidP="006D2CF8">
      <w:pPr>
        <w:rPr>
          <w:rFonts w:ascii="Times New Roman" w:hAnsi="Times New Roman"/>
          <w:sz w:val="24"/>
          <w:szCs w:val="24"/>
        </w:rPr>
      </w:pPr>
      <w:r w:rsidRPr="008835DB">
        <w:rPr>
          <w:rFonts w:ascii="Times New Roman" w:hAnsi="Times New Roman"/>
          <w:sz w:val="24"/>
          <w:szCs w:val="24"/>
        </w:rPr>
        <w:t xml:space="preserve">H1. Did you apply fertilizer on your farm in 2016/17 crop season? </w:t>
      </w:r>
    </w:p>
    <w:p w14:paraId="71D5B471" w14:textId="77777777" w:rsidR="006D2CF8" w:rsidRPr="008835DB" w:rsidRDefault="006D2CF8" w:rsidP="006D2CF8">
      <w:pPr>
        <w:rPr>
          <w:rFonts w:ascii="Times New Roman" w:hAnsi="Times New Roman"/>
          <w:sz w:val="24"/>
          <w:szCs w:val="24"/>
        </w:rPr>
      </w:pPr>
      <w:r w:rsidRPr="008835DB">
        <w:rPr>
          <w:rFonts w:ascii="Times New Roman" w:hAnsi="Times New Roman"/>
          <w:sz w:val="24"/>
          <w:szCs w:val="24"/>
        </w:rPr>
        <w:t>i) Yes [  ]   ii) No [  ]</w:t>
      </w:r>
    </w:p>
    <w:p w14:paraId="2E783C67" w14:textId="77777777" w:rsidR="006D2CF8" w:rsidRPr="008835DB" w:rsidRDefault="006D2CF8" w:rsidP="006D2CF8">
      <w:pPr>
        <w:rPr>
          <w:rFonts w:ascii="Times New Roman" w:hAnsi="Times New Roman"/>
          <w:sz w:val="24"/>
          <w:szCs w:val="24"/>
        </w:rPr>
      </w:pPr>
      <w:r w:rsidRPr="008835DB">
        <w:rPr>
          <w:rFonts w:ascii="Times New Roman" w:hAnsi="Times New Roman"/>
          <w:sz w:val="24"/>
          <w:szCs w:val="24"/>
        </w:rPr>
        <w:t>H1.1 Did you apply fertilizer on your farm in 2017/18 crop season?</w:t>
      </w:r>
    </w:p>
    <w:p w14:paraId="55B1FDE1" w14:textId="77777777" w:rsidR="006D2CF8" w:rsidRPr="008835DB" w:rsidRDefault="006D2CF8" w:rsidP="006D2CF8">
      <w:pPr>
        <w:rPr>
          <w:rFonts w:ascii="Times New Roman" w:hAnsi="Times New Roman"/>
          <w:sz w:val="24"/>
          <w:szCs w:val="24"/>
        </w:rPr>
      </w:pPr>
      <w:r w:rsidRPr="008835DB">
        <w:rPr>
          <w:rFonts w:ascii="Times New Roman" w:hAnsi="Times New Roman"/>
          <w:sz w:val="24"/>
          <w:szCs w:val="24"/>
        </w:rPr>
        <w:t>i) Yes [  ]   ii) No [  ], if No, move to H14</w:t>
      </w:r>
    </w:p>
    <w:p w14:paraId="28657F00" w14:textId="77777777" w:rsidR="006D2CF8" w:rsidRPr="008835DB" w:rsidRDefault="006D2CF8" w:rsidP="006D2CF8">
      <w:pPr>
        <w:rPr>
          <w:rFonts w:ascii="Times New Roman" w:hAnsi="Times New Roman"/>
          <w:sz w:val="24"/>
          <w:szCs w:val="24"/>
        </w:rPr>
      </w:pPr>
      <w:r w:rsidRPr="008835DB">
        <w:rPr>
          <w:rFonts w:ascii="Times New Roman" w:hAnsi="Times New Roman"/>
          <w:sz w:val="24"/>
          <w:szCs w:val="24"/>
        </w:rPr>
        <w:t>If yes, answer the following questions</w:t>
      </w:r>
    </w:p>
    <w:p w14:paraId="58C5E9CE" w14:textId="77777777" w:rsidR="006D2CF8" w:rsidRPr="008835DB" w:rsidRDefault="006D2CF8" w:rsidP="006D2CF8">
      <w:pPr>
        <w:rPr>
          <w:rFonts w:ascii="Times New Roman" w:hAnsi="Times New Roman"/>
          <w:sz w:val="24"/>
          <w:szCs w:val="24"/>
        </w:rPr>
      </w:pPr>
      <w:r w:rsidRPr="008835DB">
        <w:rPr>
          <w:rFonts w:ascii="Times New Roman" w:hAnsi="Times New Roman"/>
          <w:b/>
          <w:sz w:val="24"/>
          <w:szCs w:val="24"/>
        </w:rPr>
        <w:t>H2</w:t>
      </w:r>
      <w:r w:rsidRPr="008835DB">
        <w:rPr>
          <w:rFonts w:ascii="Times New Roman" w:hAnsi="Times New Roman"/>
          <w:sz w:val="24"/>
          <w:szCs w:val="24"/>
        </w:rPr>
        <w:t>. Which Month? ..................................</w:t>
      </w:r>
    </w:p>
    <w:p w14:paraId="3BA776A0" w14:textId="77777777" w:rsidR="006D2CF8" w:rsidRPr="008835DB" w:rsidRDefault="006D2CF8" w:rsidP="006D2CF8">
      <w:pPr>
        <w:rPr>
          <w:rFonts w:ascii="Times New Roman" w:hAnsi="Times New Roman"/>
          <w:sz w:val="24"/>
          <w:szCs w:val="24"/>
        </w:rPr>
      </w:pPr>
      <w:r w:rsidRPr="008835DB">
        <w:rPr>
          <w:rFonts w:ascii="Times New Roman" w:hAnsi="Times New Roman"/>
          <w:b/>
          <w:sz w:val="24"/>
          <w:szCs w:val="24"/>
        </w:rPr>
        <w:lastRenderedPageBreak/>
        <w:t>H3</w:t>
      </w:r>
      <w:r w:rsidRPr="008835DB">
        <w:rPr>
          <w:rFonts w:ascii="Times New Roman" w:hAnsi="Times New Roman"/>
          <w:sz w:val="24"/>
          <w:szCs w:val="24"/>
        </w:rPr>
        <w:t xml:space="preserve">: Was the timing appropriate?  i) Yes [  ]   ii) No [  ], </w:t>
      </w:r>
    </w:p>
    <w:p w14:paraId="227EBC75" w14:textId="77777777" w:rsidR="006D2CF8" w:rsidRPr="008835DB" w:rsidRDefault="006D2CF8" w:rsidP="006D2CF8">
      <w:pPr>
        <w:rPr>
          <w:rFonts w:ascii="Times New Roman" w:hAnsi="Times New Roman"/>
          <w:sz w:val="24"/>
          <w:szCs w:val="24"/>
        </w:rPr>
      </w:pPr>
      <w:r w:rsidRPr="008835DB">
        <w:rPr>
          <w:rFonts w:ascii="Times New Roman" w:hAnsi="Times New Roman"/>
          <w:sz w:val="24"/>
          <w:szCs w:val="24"/>
        </w:rPr>
        <w:t>If yes why………………………………………………….</w:t>
      </w:r>
    </w:p>
    <w:p w14:paraId="7310904B" w14:textId="77777777" w:rsidR="006D2CF8" w:rsidRPr="008835DB" w:rsidRDefault="006D2CF8" w:rsidP="006D2CF8">
      <w:pPr>
        <w:rPr>
          <w:rFonts w:ascii="Times New Roman" w:hAnsi="Times New Roman"/>
          <w:sz w:val="24"/>
          <w:szCs w:val="24"/>
        </w:rPr>
      </w:pPr>
      <w:r w:rsidRPr="008835DB">
        <w:rPr>
          <w:rFonts w:ascii="Times New Roman" w:hAnsi="Times New Roman"/>
          <w:sz w:val="24"/>
          <w:szCs w:val="24"/>
        </w:rPr>
        <w:t>If no why………………………………………………………</w:t>
      </w:r>
    </w:p>
    <w:p w14:paraId="5D7C8B80" w14:textId="77777777" w:rsidR="006D2CF8" w:rsidRPr="008835DB" w:rsidRDefault="006D2CF8" w:rsidP="006D2CF8">
      <w:pPr>
        <w:spacing w:after="0"/>
        <w:jc w:val="center"/>
        <w:rPr>
          <w:rFonts w:ascii="Times New Roman" w:hAnsi="Times New Roman"/>
          <w:b/>
          <w:i/>
          <w:sz w:val="24"/>
          <w:szCs w:val="24"/>
        </w:rPr>
      </w:pPr>
    </w:p>
    <w:p w14:paraId="0E0089E4" w14:textId="77777777" w:rsidR="006D2CF8" w:rsidRPr="008835DB" w:rsidRDefault="006D2CF8" w:rsidP="006D2CF8">
      <w:pPr>
        <w:spacing w:after="0"/>
        <w:rPr>
          <w:rFonts w:ascii="Times New Roman" w:hAnsi="Times New Roman"/>
          <w:sz w:val="24"/>
          <w:szCs w:val="24"/>
        </w:rPr>
      </w:pPr>
      <w:r w:rsidRPr="008835DB">
        <w:rPr>
          <w:rFonts w:ascii="Times New Roman" w:hAnsi="Times New Roman"/>
          <w:b/>
          <w:i/>
          <w:sz w:val="24"/>
          <w:szCs w:val="24"/>
        </w:rPr>
        <w:t>Type of fertilizer</w:t>
      </w:r>
      <w:r w:rsidRPr="008835DB">
        <w:rPr>
          <w:rFonts w:ascii="Times New Roman" w:hAnsi="Times New Roman"/>
          <w:sz w:val="24"/>
          <w:szCs w:val="24"/>
        </w:rPr>
        <w:t xml:space="preserve">: 1= Asasewura; 2 = Cocofeed; 3=Sulphate of Ammonia; </w:t>
      </w:r>
    </w:p>
    <w:p w14:paraId="45B6A1E1" w14:textId="77777777" w:rsidR="006D2CF8" w:rsidRPr="008835DB" w:rsidRDefault="006D2CF8" w:rsidP="006D2CF8">
      <w:pPr>
        <w:spacing w:after="0"/>
        <w:jc w:val="center"/>
        <w:rPr>
          <w:rFonts w:ascii="Times New Roman" w:hAnsi="Times New Roman"/>
          <w:sz w:val="24"/>
          <w:szCs w:val="24"/>
        </w:rPr>
      </w:pPr>
      <w:r w:rsidRPr="008835DB">
        <w:rPr>
          <w:rFonts w:ascii="Times New Roman" w:hAnsi="Times New Roman"/>
          <w:sz w:val="24"/>
          <w:szCs w:val="24"/>
        </w:rPr>
        <w:t>4= Compoundfertilizer; 5 = Sidalco; 6= Manure;</w:t>
      </w:r>
    </w:p>
    <w:p w14:paraId="0A6D1B78" w14:textId="77777777" w:rsidR="006D2CF8" w:rsidRPr="008835DB" w:rsidDel="00BE396E" w:rsidRDefault="006D2CF8" w:rsidP="006D2CF8">
      <w:pPr>
        <w:spacing w:after="0"/>
        <w:rPr>
          <w:del w:id="97" w:author="Dauud Koduah Ennin" w:date="2019-02-25T16:50:00Z"/>
          <w:rFonts w:ascii="Times New Roman" w:hAnsi="Times New Roman"/>
          <w:sz w:val="24"/>
          <w:szCs w:val="24"/>
        </w:rPr>
      </w:pPr>
      <w:r w:rsidRPr="008835DB">
        <w:rPr>
          <w:rFonts w:ascii="Times New Roman" w:hAnsi="Times New Roman"/>
          <w:sz w:val="24"/>
          <w:szCs w:val="24"/>
        </w:rPr>
        <w:t>7 = Other specify ...................... ……………………</w:t>
      </w:r>
    </w:p>
    <w:p w14:paraId="16C37F32" w14:textId="77777777" w:rsidR="006D2CF8" w:rsidRPr="008835DB" w:rsidRDefault="006D2CF8" w:rsidP="006D2CF8">
      <w:pPr>
        <w:spacing w:after="0"/>
        <w:rPr>
          <w:ins w:id="98" w:author="Dauud Koduah Ennin" w:date="2019-02-25T16:50:00Z"/>
          <w:rFonts w:ascii="Times New Roman" w:hAnsi="Times New Roman"/>
          <w:sz w:val="24"/>
          <w:szCs w:val="24"/>
        </w:rPr>
      </w:pPr>
    </w:p>
    <w:p w14:paraId="64F36845" w14:textId="77777777" w:rsidR="006D2CF8" w:rsidRPr="008835DB" w:rsidRDefault="006D2CF8" w:rsidP="006D2CF8">
      <w:pPr>
        <w:spacing w:after="0" w:line="240" w:lineRule="auto"/>
        <w:rPr>
          <w:rFonts w:ascii="Times New Roman" w:hAnsi="Times New Roman"/>
          <w:sz w:val="24"/>
          <w:szCs w:val="24"/>
        </w:rPr>
      </w:pPr>
      <w:r w:rsidRPr="008835DB">
        <w:rPr>
          <w:rFonts w:ascii="Times New Roman" w:hAnsi="Times New Roman"/>
          <w:b/>
          <w:i/>
          <w:sz w:val="24"/>
          <w:szCs w:val="24"/>
        </w:rPr>
        <w:t>Source of fertilizer</w:t>
      </w:r>
      <w:r w:rsidRPr="008835DB">
        <w:rPr>
          <w:rFonts w:ascii="Times New Roman" w:hAnsi="Times New Roman"/>
          <w:sz w:val="24"/>
          <w:szCs w:val="24"/>
        </w:rPr>
        <w:t xml:space="preserve">:1= Cocoa Abrabopa; 2= High Tech; 3= Purchased from LBCs   </w:t>
      </w:r>
    </w:p>
    <w:p w14:paraId="68F4075D" w14:textId="77777777" w:rsidR="006D2CF8" w:rsidRPr="008835DB" w:rsidRDefault="006D2CF8" w:rsidP="006D2CF8">
      <w:pPr>
        <w:spacing w:after="0" w:line="240" w:lineRule="auto"/>
        <w:jc w:val="right"/>
        <w:rPr>
          <w:rFonts w:ascii="Times New Roman" w:hAnsi="Times New Roman"/>
          <w:sz w:val="24"/>
          <w:szCs w:val="24"/>
        </w:rPr>
      </w:pPr>
      <w:r w:rsidRPr="008835DB">
        <w:rPr>
          <w:rFonts w:ascii="Times New Roman" w:hAnsi="Times New Roman"/>
          <w:sz w:val="24"/>
          <w:szCs w:val="24"/>
        </w:rPr>
        <w:t xml:space="preserve">                                                                                                                                                                                  4= Cocoa Inputs store; 5= Open Market; 6=other specify......</w:t>
      </w:r>
    </w:p>
    <w:p w14:paraId="74CB74FE" w14:textId="77777777" w:rsidR="006D2CF8" w:rsidRPr="008835DB" w:rsidRDefault="006D2CF8" w:rsidP="006D2CF8">
      <w:pPr>
        <w:spacing w:after="0"/>
        <w:jc w:val="center"/>
        <w:rPr>
          <w:rFonts w:ascii="Times New Roman" w:hAnsi="Times New Roman"/>
          <w:sz w:val="24"/>
          <w:szCs w:val="24"/>
        </w:rPr>
      </w:pPr>
    </w:p>
    <w:p w14:paraId="3C5417EE" w14:textId="77777777" w:rsidR="006D2CF8" w:rsidRPr="008835DB" w:rsidRDefault="006D2CF8" w:rsidP="006D2CF8">
      <w:pPr>
        <w:jc w:val="center"/>
        <w:rPr>
          <w:rFonts w:ascii="Times New Roman" w:hAnsi="Times New Roman"/>
          <w:sz w:val="24"/>
          <w:szCs w:val="24"/>
        </w:rPr>
      </w:pPr>
      <w:r w:rsidRPr="008835DB">
        <w:rPr>
          <w:rFonts w:ascii="Times New Roman" w:hAnsi="Times New Roman"/>
          <w:b/>
          <w:i/>
          <w:sz w:val="24"/>
          <w:szCs w:val="24"/>
        </w:rPr>
        <w:t>Mode of Payment</w:t>
      </w:r>
      <w:r w:rsidRPr="008835DB">
        <w:rPr>
          <w:rFonts w:ascii="Times New Roman" w:hAnsi="Times New Roman"/>
          <w:b/>
          <w:sz w:val="24"/>
          <w:szCs w:val="24"/>
        </w:rPr>
        <w:t xml:space="preserve">:                                    </w:t>
      </w:r>
      <w:r w:rsidRPr="008835DB">
        <w:rPr>
          <w:rFonts w:ascii="Times New Roman" w:hAnsi="Times New Roman"/>
          <w:sz w:val="24"/>
          <w:szCs w:val="24"/>
        </w:rPr>
        <w:t>1= Cash and Carry, 2=Payment after harvesting 3 Other(specify)…..</w:t>
      </w:r>
    </w:p>
    <w:p w14:paraId="0126CF6B" w14:textId="77777777" w:rsidR="006D2CF8" w:rsidRPr="008835DB" w:rsidRDefault="006D2CF8" w:rsidP="006D2CF8">
      <w:pPr>
        <w:spacing w:after="0"/>
        <w:rPr>
          <w:rFonts w:ascii="Times New Roman" w:hAnsi="Times New Roman"/>
          <w:sz w:val="24"/>
          <w:szCs w:val="24"/>
        </w:rPr>
      </w:pPr>
      <w:r w:rsidRPr="008835DB">
        <w:rPr>
          <w:rFonts w:ascii="Times New Roman" w:hAnsi="Times New Roman"/>
          <w:b/>
          <w:sz w:val="24"/>
          <w:szCs w:val="24"/>
        </w:rPr>
        <w:t xml:space="preserve">Mode of Application:            </w:t>
      </w:r>
      <w:r w:rsidRPr="008835DB">
        <w:rPr>
          <w:rFonts w:ascii="Times New Roman" w:hAnsi="Times New Roman"/>
          <w:sz w:val="24"/>
          <w:szCs w:val="24"/>
        </w:rPr>
        <w:t>1= broadcast; 2= ring surface; 3= surface placement; 4= buried;</w:t>
      </w:r>
    </w:p>
    <w:p w14:paraId="48EFFA10" w14:textId="77777777" w:rsidR="006D2CF8" w:rsidRPr="008835DB" w:rsidRDefault="006D2CF8" w:rsidP="006D2CF8">
      <w:pPr>
        <w:spacing w:after="0"/>
        <w:rPr>
          <w:rFonts w:ascii="Times New Roman" w:hAnsi="Times New Roman"/>
          <w:sz w:val="24"/>
          <w:szCs w:val="24"/>
        </w:rPr>
      </w:pPr>
      <w:r w:rsidRPr="008835DB">
        <w:rPr>
          <w:rFonts w:ascii="Times New Roman" w:hAnsi="Times New Roman"/>
          <w:sz w:val="24"/>
          <w:szCs w:val="24"/>
        </w:rPr>
        <w:t xml:space="preserve"> 5= Other Specify. .........</w:t>
      </w:r>
    </w:p>
    <w:p w14:paraId="39590883" w14:textId="77777777" w:rsidR="006D2CF8" w:rsidRPr="008835DB" w:rsidRDefault="006D2CF8" w:rsidP="006D2CF8">
      <w:pPr>
        <w:spacing w:after="0"/>
        <w:rPr>
          <w:rFonts w:ascii="Times New Roman" w:hAnsi="Times New Roman"/>
          <w:sz w:val="24"/>
          <w:szCs w:val="24"/>
        </w:rPr>
      </w:pPr>
    </w:p>
    <w:p w14:paraId="27A86095" w14:textId="77777777" w:rsidR="006D2CF8" w:rsidRPr="008835DB" w:rsidRDefault="006D2CF8" w:rsidP="006D2CF8">
      <w:pPr>
        <w:spacing w:after="0"/>
        <w:rPr>
          <w:rFonts w:ascii="Times New Roman" w:hAnsi="Times New Roman"/>
          <w:sz w:val="24"/>
          <w:szCs w:val="24"/>
        </w:rPr>
      </w:pPr>
    </w:p>
    <w:p w14:paraId="018E098D" w14:textId="77777777" w:rsidR="006D2CF8" w:rsidRPr="008835DB" w:rsidRDefault="006D2CF8" w:rsidP="006D2CF8">
      <w:pPr>
        <w:spacing w:after="0"/>
        <w:rPr>
          <w:rFonts w:ascii="Times New Roman" w:hAnsi="Times New Roman"/>
          <w:sz w:val="24"/>
          <w:szCs w:val="24"/>
        </w:rPr>
      </w:pPr>
    </w:p>
    <w:p w14:paraId="41111C65" w14:textId="77777777" w:rsidR="006D2CF8" w:rsidRPr="008835DB" w:rsidRDefault="006D2CF8" w:rsidP="006D2CF8">
      <w:pPr>
        <w:spacing w:after="0"/>
        <w:rPr>
          <w:rFonts w:ascii="Times New Roman" w:hAnsi="Times New Roman"/>
          <w:sz w:val="24"/>
          <w:szCs w:val="24"/>
        </w:rPr>
      </w:pPr>
    </w:p>
    <w:p w14:paraId="487B350B" w14:textId="77777777" w:rsidR="006D2CF8" w:rsidRPr="008835DB" w:rsidRDefault="006D2CF8" w:rsidP="006D2CF8">
      <w:pPr>
        <w:spacing w:after="0"/>
        <w:rPr>
          <w:rFonts w:ascii="Times New Roman" w:hAnsi="Times New Roman"/>
          <w:sz w:val="24"/>
          <w:szCs w:val="24"/>
        </w:rPr>
      </w:pPr>
    </w:p>
    <w:p w14:paraId="39AED0F2" w14:textId="77777777" w:rsidR="006D2CF8" w:rsidRPr="008835DB" w:rsidRDefault="006D2CF8" w:rsidP="006D2CF8">
      <w:pPr>
        <w:spacing w:after="0"/>
        <w:rPr>
          <w:rFonts w:ascii="Times New Roman" w:hAnsi="Times New Roman"/>
          <w:sz w:val="24"/>
          <w:szCs w:val="24"/>
        </w:rPr>
      </w:pPr>
    </w:p>
    <w:p w14:paraId="0292A79D" w14:textId="77777777" w:rsidR="006D2CF8" w:rsidRPr="008835DB" w:rsidRDefault="006D2CF8" w:rsidP="006D2CF8">
      <w:pPr>
        <w:rPr>
          <w:rFonts w:ascii="Times New Roman" w:hAnsi="Times New Roman"/>
          <w:sz w:val="24"/>
          <w:szCs w:val="24"/>
        </w:rPr>
      </w:pPr>
      <w:r w:rsidRPr="008835DB">
        <w:rPr>
          <w:rFonts w:ascii="Times New Roman" w:hAnsi="Times New Roman"/>
          <w:b/>
          <w:sz w:val="24"/>
          <w:szCs w:val="24"/>
        </w:rPr>
        <w:t>H</w:t>
      </w:r>
      <w:r w:rsidRPr="008835DB">
        <w:rPr>
          <w:rFonts w:ascii="Times New Roman" w:hAnsi="Times New Roman"/>
          <w:sz w:val="24"/>
          <w:szCs w:val="24"/>
        </w:rPr>
        <w:t xml:space="preserve">3.  </w:t>
      </w:r>
      <w:r w:rsidRPr="008835DB">
        <w:rPr>
          <w:rFonts w:ascii="Times New Roman" w:hAnsi="Times New Roman"/>
          <w:i/>
          <w:sz w:val="24"/>
          <w:szCs w:val="24"/>
        </w:rPr>
        <w:t>Kindly fill the table below</w:t>
      </w:r>
      <w:ins w:id="99" w:author="Dauud Koduah Ennin" w:date="2019-02-25T16:07:00Z">
        <w:r w:rsidRPr="008835DB">
          <w:rPr>
            <w:rFonts w:ascii="Times New Roman" w:hAnsi="Times New Roman"/>
            <w:sz w:val="24"/>
            <w:szCs w:val="24"/>
          </w:rPr>
          <w:t>:</w:t>
        </w:r>
      </w:ins>
    </w:p>
    <w:tbl>
      <w:tblPr>
        <w:tblW w:w="0" w:type="auto"/>
        <w:tblInd w:w="5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03"/>
        <w:gridCol w:w="1074"/>
        <w:gridCol w:w="1071"/>
        <w:gridCol w:w="1074"/>
        <w:gridCol w:w="1268"/>
        <w:gridCol w:w="1073"/>
        <w:gridCol w:w="1033"/>
        <w:gridCol w:w="1204"/>
      </w:tblGrid>
      <w:tr w:rsidR="006D2CF8" w:rsidRPr="008835DB" w14:paraId="3CAC9EE3" w14:textId="77777777" w:rsidTr="0065669F">
        <w:tc>
          <w:tcPr>
            <w:tcW w:w="1003" w:type="dxa"/>
          </w:tcPr>
          <w:p w14:paraId="4F34E164" w14:textId="77777777" w:rsidR="006D2CF8" w:rsidRPr="008835DB" w:rsidRDefault="006D2CF8" w:rsidP="0065669F">
            <w:pPr>
              <w:spacing w:after="0" w:line="240" w:lineRule="auto"/>
              <w:rPr>
                <w:rFonts w:ascii="Times New Roman" w:hAnsi="Times New Roman"/>
                <w:b/>
                <w:szCs w:val="18"/>
              </w:rPr>
            </w:pPr>
            <w:r w:rsidRPr="008835DB">
              <w:rPr>
                <w:rFonts w:ascii="Times New Roman" w:hAnsi="Times New Roman"/>
                <w:b/>
                <w:szCs w:val="18"/>
              </w:rPr>
              <w:t>Year</w:t>
            </w:r>
          </w:p>
        </w:tc>
        <w:tc>
          <w:tcPr>
            <w:tcW w:w="1075" w:type="dxa"/>
          </w:tcPr>
          <w:p w14:paraId="3AB78B61" w14:textId="77777777" w:rsidR="006D2CF8" w:rsidRPr="008835DB" w:rsidRDefault="006D2CF8" w:rsidP="0065669F">
            <w:pPr>
              <w:spacing w:after="0" w:line="240" w:lineRule="auto"/>
              <w:rPr>
                <w:rFonts w:ascii="Times New Roman" w:hAnsi="Times New Roman"/>
                <w:b/>
                <w:szCs w:val="18"/>
              </w:rPr>
            </w:pPr>
            <w:r w:rsidRPr="008835DB">
              <w:rPr>
                <w:rFonts w:ascii="Times New Roman" w:hAnsi="Times New Roman"/>
                <w:b/>
                <w:szCs w:val="18"/>
              </w:rPr>
              <w:t>Type of fertilizer</w:t>
            </w:r>
          </w:p>
        </w:tc>
        <w:tc>
          <w:tcPr>
            <w:tcW w:w="1075" w:type="dxa"/>
          </w:tcPr>
          <w:p w14:paraId="2E6ACEBF" w14:textId="77777777" w:rsidR="006D2CF8" w:rsidRPr="008835DB" w:rsidRDefault="006D2CF8" w:rsidP="0065669F">
            <w:pPr>
              <w:spacing w:after="0" w:line="240" w:lineRule="auto"/>
              <w:rPr>
                <w:rFonts w:ascii="Times New Roman" w:hAnsi="Times New Roman"/>
                <w:b/>
                <w:szCs w:val="18"/>
              </w:rPr>
            </w:pPr>
            <w:r w:rsidRPr="008835DB">
              <w:rPr>
                <w:rFonts w:ascii="Times New Roman" w:hAnsi="Times New Roman"/>
                <w:b/>
                <w:szCs w:val="18"/>
              </w:rPr>
              <w:t>Source</w:t>
            </w:r>
          </w:p>
        </w:tc>
        <w:tc>
          <w:tcPr>
            <w:tcW w:w="1075" w:type="dxa"/>
          </w:tcPr>
          <w:p w14:paraId="528A4C4D" w14:textId="77777777" w:rsidR="006D2CF8" w:rsidRPr="008835DB" w:rsidRDefault="006D2CF8" w:rsidP="0065669F">
            <w:pPr>
              <w:spacing w:after="0" w:line="240" w:lineRule="auto"/>
              <w:rPr>
                <w:rFonts w:ascii="Times New Roman" w:hAnsi="Times New Roman"/>
                <w:b/>
                <w:szCs w:val="18"/>
              </w:rPr>
            </w:pPr>
            <w:r w:rsidRPr="008835DB">
              <w:rPr>
                <w:rFonts w:ascii="Times New Roman" w:hAnsi="Times New Roman"/>
                <w:b/>
                <w:szCs w:val="18"/>
              </w:rPr>
              <w:t xml:space="preserve">Mode of payment </w:t>
            </w:r>
          </w:p>
        </w:tc>
        <w:tc>
          <w:tcPr>
            <w:tcW w:w="1075" w:type="dxa"/>
          </w:tcPr>
          <w:p w14:paraId="1E9E1ACA" w14:textId="77777777" w:rsidR="006D2CF8" w:rsidRPr="008835DB" w:rsidRDefault="006D2CF8" w:rsidP="0065669F">
            <w:pPr>
              <w:spacing w:after="0" w:line="240" w:lineRule="auto"/>
              <w:rPr>
                <w:rFonts w:ascii="Times New Roman" w:hAnsi="Times New Roman"/>
                <w:b/>
                <w:szCs w:val="18"/>
              </w:rPr>
            </w:pPr>
            <w:r w:rsidRPr="008835DB">
              <w:rPr>
                <w:rFonts w:ascii="Times New Roman" w:hAnsi="Times New Roman"/>
                <w:b/>
                <w:szCs w:val="18"/>
              </w:rPr>
              <w:t>Mode of a-application</w:t>
            </w:r>
          </w:p>
        </w:tc>
        <w:tc>
          <w:tcPr>
            <w:tcW w:w="1075" w:type="dxa"/>
          </w:tcPr>
          <w:p w14:paraId="327671AE" w14:textId="77777777" w:rsidR="006D2CF8" w:rsidRPr="008835DB" w:rsidRDefault="006D2CF8" w:rsidP="0065669F">
            <w:pPr>
              <w:spacing w:after="0" w:line="240" w:lineRule="auto"/>
              <w:rPr>
                <w:rFonts w:ascii="Times New Roman" w:hAnsi="Times New Roman"/>
                <w:b/>
                <w:szCs w:val="18"/>
              </w:rPr>
            </w:pPr>
            <w:r w:rsidRPr="008835DB">
              <w:rPr>
                <w:rFonts w:ascii="Times New Roman" w:hAnsi="Times New Roman"/>
                <w:b/>
                <w:szCs w:val="18"/>
              </w:rPr>
              <w:t>Area Applied</w:t>
            </w:r>
          </w:p>
          <w:p w14:paraId="04F3DFD4" w14:textId="77777777" w:rsidR="006D2CF8" w:rsidRPr="008835DB" w:rsidRDefault="006D2CF8" w:rsidP="0065669F">
            <w:pPr>
              <w:spacing w:after="0" w:line="240" w:lineRule="auto"/>
              <w:rPr>
                <w:rFonts w:ascii="Times New Roman" w:hAnsi="Times New Roman"/>
                <w:b/>
                <w:szCs w:val="18"/>
              </w:rPr>
            </w:pPr>
            <w:r w:rsidRPr="008835DB">
              <w:rPr>
                <w:rFonts w:ascii="Times New Roman" w:hAnsi="Times New Roman"/>
                <w:b/>
                <w:szCs w:val="18"/>
              </w:rPr>
              <w:t>(acres)</w:t>
            </w:r>
          </w:p>
        </w:tc>
        <w:tc>
          <w:tcPr>
            <w:tcW w:w="1035" w:type="dxa"/>
          </w:tcPr>
          <w:p w14:paraId="1ADE83A9" w14:textId="77777777" w:rsidR="006D2CF8" w:rsidRPr="008835DB" w:rsidRDefault="006D2CF8" w:rsidP="0065669F">
            <w:pPr>
              <w:spacing w:after="0" w:line="240" w:lineRule="auto"/>
              <w:rPr>
                <w:rFonts w:ascii="Times New Roman" w:hAnsi="Times New Roman"/>
                <w:b/>
                <w:szCs w:val="18"/>
              </w:rPr>
            </w:pPr>
            <w:r w:rsidRPr="008835DB">
              <w:rPr>
                <w:rFonts w:ascii="Times New Roman" w:hAnsi="Times New Roman"/>
                <w:b/>
                <w:szCs w:val="18"/>
              </w:rPr>
              <w:t>Actual bags applied</w:t>
            </w:r>
          </w:p>
        </w:tc>
        <w:tc>
          <w:tcPr>
            <w:tcW w:w="1205" w:type="dxa"/>
          </w:tcPr>
          <w:p w14:paraId="656DB459" w14:textId="77777777" w:rsidR="006D2CF8" w:rsidRPr="008835DB" w:rsidRDefault="006D2CF8" w:rsidP="0065669F">
            <w:pPr>
              <w:spacing w:after="0" w:line="240" w:lineRule="auto"/>
              <w:rPr>
                <w:rFonts w:ascii="Times New Roman" w:hAnsi="Times New Roman"/>
                <w:b/>
                <w:szCs w:val="18"/>
              </w:rPr>
            </w:pPr>
            <w:r w:rsidRPr="008835DB">
              <w:rPr>
                <w:rFonts w:ascii="Times New Roman" w:hAnsi="Times New Roman"/>
                <w:b/>
                <w:szCs w:val="18"/>
              </w:rPr>
              <w:t>Cocoa  harvested (bags)</w:t>
            </w:r>
          </w:p>
        </w:tc>
      </w:tr>
      <w:tr w:rsidR="006D2CF8" w:rsidRPr="008835DB" w14:paraId="19080626" w14:textId="77777777" w:rsidTr="0065669F">
        <w:trPr>
          <w:trHeight w:val="377"/>
        </w:trPr>
        <w:tc>
          <w:tcPr>
            <w:tcW w:w="1003" w:type="dxa"/>
          </w:tcPr>
          <w:p w14:paraId="45583B2A" w14:textId="77777777" w:rsidR="006D2CF8" w:rsidRPr="008835DB" w:rsidRDefault="006D2CF8" w:rsidP="0065669F">
            <w:pPr>
              <w:spacing w:after="0" w:line="240" w:lineRule="auto"/>
              <w:rPr>
                <w:rFonts w:ascii="Times New Roman" w:hAnsi="Times New Roman"/>
                <w:sz w:val="24"/>
                <w:szCs w:val="24"/>
              </w:rPr>
            </w:pPr>
            <w:r w:rsidRPr="008835DB">
              <w:rPr>
                <w:rFonts w:ascii="Times New Roman" w:hAnsi="Times New Roman"/>
                <w:sz w:val="24"/>
                <w:szCs w:val="24"/>
              </w:rPr>
              <w:t>2017/18</w:t>
            </w:r>
          </w:p>
        </w:tc>
        <w:tc>
          <w:tcPr>
            <w:tcW w:w="1075" w:type="dxa"/>
          </w:tcPr>
          <w:p w14:paraId="64E285C9" w14:textId="77777777" w:rsidR="006D2CF8" w:rsidRPr="008835DB" w:rsidRDefault="006D2CF8" w:rsidP="0065669F">
            <w:pPr>
              <w:spacing w:after="0" w:line="240" w:lineRule="auto"/>
              <w:rPr>
                <w:ins w:id="100" w:author="Dauud Koduah Ennin" w:date="2019-02-25T16:07:00Z"/>
                <w:rFonts w:ascii="Times New Roman" w:hAnsi="Times New Roman"/>
                <w:sz w:val="24"/>
                <w:szCs w:val="24"/>
              </w:rPr>
            </w:pPr>
          </w:p>
        </w:tc>
        <w:tc>
          <w:tcPr>
            <w:tcW w:w="1075" w:type="dxa"/>
          </w:tcPr>
          <w:p w14:paraId="61334D74" w14:textId="77777777" w:rsidR="006D2CF8" w:rsidRPr="008835DB" w:rsidRDefault="006D2CF8" w:rsidP="0065669F">
            <w:pPr>
              <w:spacing w:after="0" w:line="240" w:lineRule="auto"/>
              <w:rPr>
                <w:ins w:id="101" w:author="Dauud Koduah Ennin" w:date="2019-02-25T16:07:00Z"/>
                <w:rFonts w:ascii="Times New Roman" w:hAnsi="Times New Roman"/>
                <w:sz w:val="24"/>
                <w:szCs w:val="24"/>
              </w:rPr>
            </w:pPr>
          </w:p>
        </w:tc>
        <w:tc>
          <w:tcPr>
            <w:tcW w:w="1075" w:type="dxa"/>
          </w:tcPr>
          <w:p w14:paraId="082F4864" w14:textId="77777777" w:rsidR="006D2CF8" w:rsidRPr="008835DB" w:rsidRDefault="006D2CF8" w:rsidP="0065669F">
            <w:pPr>
              <w:spacing w:after="0" w:line="240" w:lineRule="auto"/>
              <w:rPr>
                <w:ins w:id="102" w:author="Dauud Koduah Ennin" w:date="2019-02-25T16:07:00Z"/>
                <w:rFonts w:ascii="Times New Roman" w:hAnsi="Times New Roman"/>
                <w:sz w:val="24"/>
                <w:szCs w:val="24"/>
              </w:rPr>
            </w:pPr>
          </w:p>
        </w:tc>
        <w:tc>
          <w:tcPr>
            <w:tcW w:w="1075" w:type="dxa"/>
          </w:tcPr>
          <w:p w14:paraId="18F8D15D" w14:textId="77777777" w:rsidR="006D2CF8" w:rsidRPr="008835DB" w:rsidRDefault="006D2CF8" w:rsidP="0065669F">
            <w:pPr>
              <w:spacing w:after="0" w:line="240" w:lineRule="auto"/>
              <w:rPr>
                <w:ins w:id="103" w:author="Dauud Koduah Ennin" w:date="2019-02-25T16:07:00Z"/>
                <w:rFonts w:ascii="Times New Roman" w:hAnsi="Times New Roman"/>
                <w:sz w:val="24"/>
                <w:szCs w:val="24"/>
              </w:rPr>
            </w:pPr>
          </w:p>
        </w:tc>
        <w:tc>
          <w:tcPr>
            <w:tcW w:w="1075" w:type="dxa"/>
          </w:tcPr>
          <w:p w14:paraId="1C8496A2" w14:textId="77777777" w:rsidR="006D2CF8" w:rsidRPr="008835DB" w:rsidRDefault="006D2CF8" w:rsidP="0065669F">
            <w:pPr>
              <w:spacing w:after="0" w:line="240" w:lineRule="auto"/>
              <w:rPr>
                <w:rFonts w:ascii="Times New Roman" w:hAnsi="Times New Roman"/>
                <w:sz w:val="24"/>
                <w:szCs w:val="24"/>
              </w:rPr>
            </w:pPr>
          </w:p>
        </w:tc>
        <w:tc>
          <w:tcPr>
            <w:tcW w:w="1035" w:type="dxa"/>
          </w:tcPr>
          <w:p w14:paraId="25938105" w14:textId="77777777" w:rsidR="006D2CF8" w:rsidRPr="008835DB" w:rsidRDefault="006D2CF8" w:rsidP="0065669F">
            <w:pPr>
              <w:spacing w:after="0" w:line="240" w:lineRule="auto"/>
              <w:rPr>
                <w:rFonts w:ascii="Times New Roman" w:hAnsi="Times New Roman"/>
                <w:sz w:val="24"/>
                <w:szCs w:val="24"/>
              </w:rPr>
            </w:pPr>
          </w:p>
        </w:tc>
        <w:tc>
          <w:tcPr>
            <w:tcW w:w="1205" w:type="dxa"/>
          </w:tcPr>
          <w:p w14:paraId="26C97130" w14:textId="77777777" w:rsidR="006D2CF8" w:rsidRPr="008835DB" w:rsidRDefault="006D2CF8" w:rsidP="0065669F">
            <w:pPr>
              <w:spacing w:after="0" w:line="240" w:lineRule="auto"/>
              <w:rPr>
                <w:rFonts w:ascii="Times New Roman" w:hAnsi="Times New Roman"/>
                <w:sz w:val="24"/>
                <w:szCs w:val="24"/>
              </w:rPr>
            </w:pPr>
          </w:p>
        </w:tc>
      </w:tr>
      <w:tr w:rsidR="006D2CF8" w:rsidRPr="008835DB" w14:paraId="5F020C5E" w14:textId="77777777" w:rsidTr="0065669F">
        <w:trPr>
          <w:trHeight w:val="368"/>
        </w:trPr>
        <w:tc>
          <w:tcPr>
            <w:tcW w:w="1003" w:type="dxa"/>
          </w:tcPr>
          <w:p w14:paraId="63E08CC3" w14:textId="77777777" w:rsidR="006D2CF8" w:rsidRPr="008835DB" w:rsidRDefault="006D2CF8" w:rsidP="0065669F">
            <w:pPr>
              <w:spacing w:after="0" w:line="240" w:lineRule="auto"/>
              <w:rPr>
                <w:rFonts w:ascii="Times New Roman" w:hAnsi="Times New Roman"/>
                <w:sz w:val="24"/>
                <w:szCs w:val="24"/>
              </w:rPr>
            </w:pPr>
            <w:r w:rsidRPr="008835DB">
              <w:rPr>
                <w:rFonts w:ascii="Times New Roman" w:hAnsi="Times New Roman"/>
                <w:sz w:val="24"/>
                <w:szCs w:val="24"/>
              </w:rPr>
              <w:t>2016/17</w:t>
            </w:r>
          </w:p>
        </w:tc>
        <w:tc>
          <w:tcPr>
            <w:tcW w:w="1075" w:type="dxa"/>
          </w:tcPr>
          <w:p w14:paraId="3884EE15" w14:textId="77777777" w:rsidR="006D2CF8" w:rsidRPr="008835DB" w:rsidRDefault="006D2CF8" w:rsidP="0065669F">
            <w:pPr>
              <w:spacing w:after="0" w:line="240" w:lineRule="auto"/>
              <w:rPr>
                <w:ins w:id="104" w:author="Dauud Koduah Ennin" w:date="2019-02-25T16:07:00Z"/>
                <w:rFonts w:ascii="Times New Roman" w:hAnsi="Times New Roman"/>
                <w:sz w:val="24"/>
                <w:szCs w:val="24"/>
              </w:rPr>
            </w:pPr>
          </w:p>
        </w:tc>
        <w:tc>
          <w:tcPr>
            <w:tcW w:w="1075" w:type="dxa"/>
          </w:tcPr>
          <w:p w14:paraId="5EAE5BEA" w14:textId="77777777" w:rsidR="006D2CF8" w:rsidRPr="008835DB" w:rsidRDefault="006D2CF8" w:rsidP="0065669F">
            <w:pPr>
              <w:spacing w:after="0" w:line="240" w:lineRule="auto"/>
              <w:rPr>
                <w:ins w:id="105" w:author="Dauud Koduah Ennin" w:date="2019-02-25T16:07:00Z"/>
                <w:rFonts w:ascii="Times New Roman" w:hAnsi="Times New Roman"/>
                <w:sz w:val="24"/>
                <w:szCs w:val="24"/>
              </w:rPr>
            </w:pPr>
          </w:p>
        </w:tc>
        <w:tc>
          <w:tcPr>
            <w:tcW w:w="1075" w:type="dxa"/>
          </w:tcPr>
          <w:p w14:paraId="62091A5D" w14:textId="77777777" w:rsidR="006D2CF8" w:rsidRPr="008835DB" w:rsidRDefault="006D2CF8" w:rsidP="0065669F">
            <w:pPr>
              <w:spacing w:after="0" w:line="240" w:lineRule="auto"/>
              <w:rPr>
                <w:ins w:id="106" w:author="Dauud Koduah Ennin" w:date="2019-02-25T16:07:00Z"/>
                <w:rFonts w:ascii="Times New Roman" w:hAnsi="Times New Roman"/>
                <w:sz w:val="24"/>
                <w:szCs w:val="24"/>
              </w:rPr>
            </w:pPr>
          </w:p>
        </w:tc>
        <w:tc>
          <w:tcPr>
            <w:tcW w:w="1075" w:type="dxa"/>
          </w:tcPr>
          <w:p w14:paraId="12455361" w14:textId="77777777" w:rsidR="006D2CF8" w:rsidRPr="008835DB" w:rsidRDefault="006D2CF8" w:rsidP="0065669F">
            <w:pPr>
              <w:spacing w:after="0" w:line="240" w:lineRule="auto"/>
              <w:rPr>
                <w:ins w:id="107" w:author="Dauud Koduah Ennin" w:date="2019-02-25T16:07:00Z"/>
                <w:rFonts w:ascii="Times New Roman" w:hAnsi="Times New Roman"/>
                <w:sz w:val="24"/>
                <w:szCs w:val="24"/>
              </w:rPr>
            </w:pPr>
          </w:p>
        </w:tc>
        <w:tc>
          <w:tcPr>
            <w:tcW w:w="1075" w:type="dxa"/>
          </w:tcPr>
          <w:p w14:paraId="089C71CE" w14:textId="77777777" w:rsidR="006D2CF8" w:rsidRPr="008835DB" w:rsidRDefault="006D2CF8" w:rsidP="0065669F">
            <w:pPr>
              <w:spacing w:after="0" w:line="240" w:lineRule="auto"/>
              <w:rPr>
                <w:rFonts w:ascii="Times New Roman" w:hAnsi="Times New Roman"/>
                <w:sz w:val="24"/>
                <w:szCs w:val="24"/>
              </w:rPr>
            </w:pPr>
          </w:p>
        </w:tc>
        <w:tc>
          <w:tcPr>
            <w:tcW w:w="1035" w:type="dxa"/>
          </w:tcPr>
          <w:p w14:paraId="74C69CD6" w14:textId="77777777" w:rsidR="006D2CF8" w:rsidRPr="008835DB" w:rsidRDefault="006D2CF8" w:rsidP="0065669F">
            <w:pPr>
              <w:spacing w:after="0" w:line="240" w:lineRule="auto"/>
              <w:rPr>
                <w:rFonts w:ascii="Times New Roman" w:hAnsi="Times New Roman"/>
                <w:sz w:val="24"/>
                <w:szCs w:val="24"/>
              </w:rPr>
            </w:pPr>
          </w:p>
        </w:tc>
        <w:tc>
          <w:tcPr>
            <w:tcW w:w="1205" w:type="dxa"/>
          </w:tcPr>
          <w:p w14:paraId="027BB602" w14:textId="77777777" w:rsidR="006D2CF8" w:rsidRPr="008835DB" w:rsidRDefault="006D2CF8" w:rsidP="0065669F">
            <w:pPr>
              <w:spacing w:after="0" w:line="240" w:lineRule="auto"/>
              <w:rPr>
                <w:rFonts w:ascii="Times New Roman" w:hAnsi="Times New Roman"/>
                <w:sz w:val="24"/>
                <w:szCs w:val="24"/>
              </w:rPr>
            </w:pPr>
          </w:p>
        </w:tc>
      </w:tr>
    </w:tbl>
    <w:p w14:paraId="6CA16158" w14:textId="77777777" w:rsidR="006D2CF8" w:rsidRPr="008835DB" w:rsidRDefault="006D2CF8" w:rsidP="006D2CF8">
      <w:pPr>
        <w:rPr>
          <w:rFonts w:ascii="Times New Roman" w:hAnsi="Times New Roman"/>
          <w:sz w:val="24"/>
          <w:szCs w:val="24"/>
        </w:rPr>
      </w:pPr>
    </w:p>
    <w:p w14:paraId="06204CBB" w14:textId="77777777" w:rsidR="006D2CF8" w:rsidRPr="008835DB" w:rsidRDefault="006D2CF8" w:rsidP="006D2CF8">
      <w:pPr>
        <w:rPr>
          <w:rFonts w:ascii="Times New Roman" w:hAnsi="Times New Roman"/>
          <w:sz w:val="24"/>
          <w:szCs w:val="24"/>
        </w:rPr>
      </w:pPr>
    </w:p>
    <w:p w14:paraId="202C5ACE" w14:textId="77777777" w:rsidR="006D2CF8" w:rsidRPr="008835DB" w:rsidRDefault="006D2CF8" w:rsidP="006D2CF8">
      <w:pPr>
        <w:rPr>
          <w:rFonts w:ascii="Times New Roman" w:hAnsi="Times New Roman"/>
          <w:sz w:val="24"/>
          <w:szCs w:val="24"/>
        </w:rPr>
      </w:pPr>
      <w:r w:rsidRPr="008835DB">
        <w:rPr>
          <w:rFonts w:ascii="Times New Roman" w:hAnsi="Times New Roman"/>
          <w:b/>
          <w:sz w:val="24"/>
          <w:szCs w:val="24"/>
        </w:rPr>
        <w:t>H4</w:t>
      </w:r>
      <w:r w:rsidRPr="008835DB">
        <w:rPr>
          <w:rFonts w:ascii="Times New Roman" w:hAnsi="Times New Roman"/>
          <w:sz w:val="24"/>
          <w:szCs w:val="24"/>
        </w:rPr>
        <w:t xml:space="preserve"> Rank the following challenges on fertilizer application in the most pressing order?</w:t>
      </w:r>
    </w:p>
    <w:p w14:paraId="60A46581" w14:textId="77777777" w:rsidR="006D2CF8" w:rsidRPr="008835DB" w:rsidRDefault="006D2CF8" w:rsidP="006D2CF8">
      <w:pPr>
        <w:rPr>
          <w:rFonts w:ascii="Times New Roman" w:hAnsi="Times New Roman"/>
          <w:sz w:val="24"/>
          <w:szCs w:val="24"/>
        </w:rPr>
      </w:pPr>
      <w:r w:rsidRPr="008835DB">
        <w:rPr>
          <w:rFonts w:ascii="Times New Roman" w:hAnsi="Times New Roman"/>
          <w:sz w:val="24"/>
          <w:szCs w:val="24"/>
        </w:rPr>
        <w:t xml:space="preserve">a. Late arrival of fertilizer                         [    ]              </w:t>
      </w:r>
    </w:p>
    <w:p w14:paraId="1DD6E972" w14:textId="77777777" w:rsidR="006D2CF8" w:rsidRPr="008835DB" w:rsidRDefault="006D2CF8" w:rsidP="006D2CF8">
      <w:pPr>
        <w:rPr>
          <w:rFonts w:ascii="Times New Roman" w:hAnsi="Times New Roman"/>
          <w:sz w:val="24"/>
          <w:szCs w:val="24"/>
        </w:rPr>
      </w:pPr>
      <w:r w:rsidRPr="008835DB">
        <w:rPr>
          <w:rFonts w:ascii="Times New Roman" w:hAnsi="Times New Roman"/>
          <w:sz w:val="24"/>
          <w:szCs w:val="24"/>
        </w:rPr>
        <w:t xml:space="preserve">b. Cost of fertilizer is still expensive         [    ] </w:t>
      </w:r>
    </w:p>
    <w:p w14:paraId="58C67D40" w14:textId="77777777" w:rsidR="006D2CF8" w:rsidRPr="008835DB" w:rsidRDefault="006D2CF8" w:rsidP="006D2CF8">
      <w:pPr>
        <w:rPr>
          <w:rFonts w:ascii="Times New Roman" w:hAnsi="Times New Roman"/>
          <w:sz w:val="24"/>
          <w:szCs w:val="24"/>
        </w:rPr>
      </w:pPr>
      <w:r w:rsidRPr="008835DB">
        <w:rPr>
          <w:rFonts w:ascii="Times New Roman" w:hAnsi="Times New Roman"/>
          <w:sz w:val="24"/>
          <w:szCs w:val="24"/>
        </w:rPr>
        <w:t>c. Pre- ripping of immature pods               [    ]</w:t>
      </w:r>
    </w:p>
    <w:p w14:paraId="51BFDAFD" w14:textId="77777777" w:rsidR="006D2CF8" w:rsidRPr="008835DB" w:rsidRDefault="006D2CF8" w:rsidP="006D2CF8">
      <w:pPr>
        <w:rPr>
          <w:rFonts w:ascii="Times New Roman" w:hAnsi="Times New Roman"/>
          <w:sz w:val="24"/>
          <w:szCs w:val="24"/>
        </w:rPr>
      </w:pPr>
      <w:r w:rsidRPr="008835DB">
        <w:rPr>
          <w:rFonts w:ascii="Times New Roman" w:hAnsi="Times New Roman"/>
          <w:sz w:val="24"/>
          <w:szCs w:val="24"/>
        </w:rPr>
        <w:t>d. No funds to purchase the fertilizer         [     ]</w:t>
      </w:r>
    </w:p>
    <w:p w14:paraId="4840F47A" w14:textId="77777777" w:rsidR="006D2CF8" w:rsidRPr="008835DB" w:rsidRDefault="006D2CF8" w:rsidP="006D2CF8">
      <w:pPr>
        <w:rPr>
          <w:rFonts w:ascii="Times New Roman" w:hAnsi="Times New Roman"/>
          <w:sz w:val="24"/>
          <w:szCs w:val="24"/>
        </w:rPr>
      </w:pPr>
    </w:p>
    <w:p w14:paraId="7EEFBA9E" w14:textId="77777777" w:rsidR="006D2CF8" w:rsidRPr="008835DB" w:rsidRDefault="006D2CF8" w:rsidP="006D2CF8">
      <w:pPr>
        <w:rPr>
          <w:rFonts w:ascii="Times New Roman" w:hAnsi="Times New Roman"/>
          <w:color w:val="000000" w:themeColor="text1"/>
          <w:sz w:val="24"/>
          <w:szCs w:val="24"/>
        </w:rPr>
      </w:pPr>
      <w:r w:rsidRPr="008835DB">
        <w:rPr>
          <w:rFonts w:ascii="Times New Roman" w:hAnsi="Times New Roman"/>
          <w:color w:val="000000" w:themeColor="text1"/>
          <w:sz w:val="24"/>
          <w:szCs w:val="24"/>
        </w:rPr>
        <w:t>H5 What do you think could be done to improve the HI-TECH programme?</w:t>
      </w:r>
    </w:p>
    <w:p w14:paraId="4DD7387B" w14:textId="77777777" w:rsidR="006D2CF8" w:rsidRPr="008835DB" w:rsidRDefault="006D2CF8" w:rsidP="006D2CF8">
      <w:pPr>
        <w:rPr>
          <w:rFonts w:ascii="Times New Roman" w:hAnsi="Times New Roman"/>
          <w:color w:val="000000" w:themeColor="text1"/>
          <w:sz w:val="24"/>
          <w:szCs w:val="24"/>
        </w:rPr>
      </w:pPr>
      <w:r w:rsidRPr="008835DB">
        <w:rPr>
          <w:rFonts w:ascii="Times New Roman" w:hAnsi="Times New Roman"/>
          <w:color w:val="000000" w:themeColor="text1"/>
          <w:sz w:val="24"/>
          <w:szCs w:val="24"/>
        </w:rPr>
        <w:lastRenderedPageBreak/>
        <w:t>a……………………………………………………………………..</w:t>
      </w:r>
    </w:p>
    <w:p w14:paraId="549EB4E7" w14:textId="77777777" w:rsidR="006D2CF8" w:rsidRPr="008835DB" w:rsidRDefault="006D2CF8" w:rsidP="006D2CF8">
      <w:pPr>
        <w:rPr>
          <w:rFonts w:ascii="Times New Roman" w:hAnsi="Times New Roman"/>
          <w:color w:val="000000" w:themeColor="text1"/>
          <w:sz w:val="24"/>
          <w:szCs w:val="24"/>
        </w:rPr>
      </w:pPr>
      <w:r w:rsidRPr="008835DB">
        <w:rPr>
          <w:rFonts w:ascii="Times New Roman" w:hAnsi="Times New Roman"/>
          <w:color w:val="000000" w:themeColor="text1"/>
          <w:sz w:val="24"/>
          <w:szCs w:val="24"/>
        </w:rPr>
        <w:t>b……………………………………………………………………….</w:t>
      </w:r>
    </w:p>
    <w:p w14:paraId="678EE32C" w14:textId="77777777" w:rsidR="006D2CF8" w:rsidRPr="008835DB" w:rsidRDefault="006D2CF8" w:rsidP="006D2CF8">
      <w:pPr>
        <w:rPr>
          <w:rFonts w:ascii="Times New Roman" w:hAnsi="Times New Roman"/>
          <w:b/>
          <w:i/>
          <w:sz w:val="24"/>
        </w:rPr>
      </w:pPr>
      <w:r w:rsidRPr="008835DB">
        <w:rPr>
          <w:rFonts w:ascii="Times New Roman" w:hAnsi="Times New Roman"/>
          <w:b/>
          <w:sz w:val="24"/>
        </w:rPr>
        <w:t xml:space="preserve">I. </w:t>
      </w:r>
      <w:r w:rsidRPr="008835DB">
        <w:rPr>
          <w:rFonts w:ascii="Times New Roman" w:hAnsi="Times New Roman"/>
          <w:b/>
          <w:i/>
          <w:sz w:val="24"/>
        </w:rPr>
        <w:t>Effectiveness of Hi-Tech Programme</w:t>
      </w:r>
    </w:p>
    <w:p w14:paraId="6FAE0658" w14:textId="77777777" w:rsidR="006D2CF8" w:rsidRPr="008835DB" w:rsidRDefault="006D2CF8" w:rsidP="006D2CF8">
      <w:pPr>
        <w:rPr>
          <w:rFonts w:ascii="Times New Roman" w:hAnsi="Times New Roman"/>
          <w:sz w:val="24"/>
          <w:szCs w:val="24"/>
        </w:rPr>
      </w:pPr>
      <w:r w:rsidRPr="008835DB">
        <w:rPr>
          <w:rFonts w:ascii="Times New Roman" w:hAnsi="Times New Roman"/>
          <w:b/>
          <w:sz w:val="24"/>
        </w:rPr>
        <w:t>I</w:t>
      </w:r>
      <w:r w:rsidRPr="008835DB">
        <w:rPr>
          <w:rFonts w:ascii="Times New Roman" w:hAnsi="Times New Roman"/>
          <w:sz w:val="24"/>
        </w:rPr>
        <w:t>1</w:t>
      </w:r>
      <w:r w:rsidRPr="008835DB">
        <w:rPr>
          <w:rFonts w:ascii="Times New Roman" w:hAnsi="Times New Roman"/>
          <w:sz w:val="24"/>
          <w:szCs w:val="24"/>
        </w:rPr>
        <w:t>.How has the Hi-Tech programme helped you? .........................................................</w:t>
      </w:r>
    </w:p>
    <w:p w14:paraId="02364560" w14:textId="77777777" w:rsidR="006D2CF8" w:rsidRPr="008835DB" w:rsidRDefault="006D2CF8" w:rsidP="006D2CF8">
      <w:pPr>
        <w:rPr>
          <w:rFonts w:ascii="Times New Roman" w:hAnsi="Times New Roman"/>
          <w:sz w:val="24"/>
          <w:szCs w:val="24"/>
        </w:rPr>
      </w:pPr>
      <w:r w:rsidRPr="008835DB">
        <w:rPr>
          <w:rFonts w:ascii="Times New Roman" w:hAnsi="Times New Roman"/>
          <w:b/>
          <w:sz w:val="24"/>
          <w:szCs w:val="24"/>
        </w:rPr>
        <w:t>I</w:t>
      </w:r>
      <w:r w:rsidRPr="008835DB">
        <w:rPr>
          <w:rFonts w:ascii="Times New Roman" w:hAnsi="Times New Roman"/>
          <w:sz w:val="24"/>
          <w:szCs w:val="24"/>
        </w:rPr>
        <w:t>2. What other factors positively affected the application of fertilizer on your farm?</w:t>
      </w:r>
    </w:p>
    <w:p w14:paraId="77101A76" w14:textId="77777777" w:rsidR="006D2CF8" w:rsidRPr="008835DB" w:rsidRDefault="006D2CF8" w:rsidP="006D2CF8">
      <w:pPr>
        <w:rPr>
          <w:rFonts w:ascii="Times New Roman" w:hAnsi="Times New Roman"/>
          <w:sz w:val="24"/>
          <w:szCs w:val="24"/>
        </w:rPr>
      </w:pPr>
      <w:r w:rsidRPr="008835DB">
        <w:rPr>
          <w:rFonts w:ascii="Times New Roman" w:hAnsi="Times New Roman"/>
          <w:sz w:val="24"/>
          <w:szCs w:val="24"/>
        </w:rPr>
        <w:t>a……………………………………………………………………</w:t>
      </w:r>
    </w:p>
    <w:p w14:paraId="3FD40F9D" w14:textId="77777777" w:rsidR="006D2CF8" w:rsidRPr="008835DB" w:rsidRDefault="006D2CF8" w:rsidP="006D2CF8">
      <w:pPr>
        <w:rPr>
          <w:rFonts w:ascii="Times New Roman" w:hAnsi="Times New Roman"/>
          <w:sz w:val="24"/>
          <w:szCs w:val="24"/>
        </w:rPr>
      </w:pPr>
      <w:r w:rsidRPr="008835DB">
        <w:rPr>
          <w:rFonts w:ascii="Times New Roman" w:hAnsi="Times New Roman"/>
          <w:sz w:val="24"/>
          <w:szCs w:val="24"/>
        </w:rPr>
        <w:t>b……………………………………………………………………</w:t>
      </w:r>
    </w:p>
    <w:p w14:paraId="4567D66C" w14:textId="77777777" w:rsidR="006D2CF8" w:rsidRPr="008835DB" w:rsidRDefault="006D2CF8" w:rsidP="006D2CF8">
      <w:pPr>
        <w:rPr>
          <w:rFonts w:ascii="Times New Roman" w:hAnsi="Times New Roman"/>
          <w:sz w:val="24"/>
          <w:szCs w:val="24"/>
        </w:rPr>
      </w:pPr>
      <w:r w:rsidRPr="008835DB">
        <w:rPr>
          <w:rFonts w:ascii="Times New Roman" w:hAnsi="Times New Roman"/>
          <w:b/>
          <w:sz w:val="24"/>
          <w:szCs w:val="24"/>
        </w:rPr>
        <w:t>I3</w:t>
      </w:r>
      <w:r w:rsidRPr="008835DB">
        <w:rPr>
          <w:rFonts w:ascii="Times New Roman" w:hAnsi="Times New Roman"/>
          <w:sz w:val="24"/>
          <w:szCs w:val="24"/>
        </w:rPr>
        <w:t>. Do you receive any other support aside Hi-Tech on your farm? i) Yes [  ]   ii) No [  ],</w:t>
      </w:r>
    </w:p>
    <w:p w14:paraId="3B99C5A6" w14:textId="77777777" w:rsidR="006D2CF8" w:rsidRPr="008835DB" w:rsidRDefault="006D2CF8" w:rsidP="006D2CF8">
      <w:pPr>
        <w:rPr>
          <w:rFonts w:ascii="Times New Roman" w:hAnsi="Times New Roman"/>
          <w:sz w:val="24"/>
          <w:szCs w:val="24"/>
        </w:rPr>
      </w:pPr>
      <w:r w:rsidRPr="008835DB">
        <w:rPr>
          <w:rFonts w:ascii="Times New Roman" w:hAnsi="Times New Roman"/>
          <w:b/>
          <w:sz w:val="24"/>
          <w:szCs w:val="24"/>
        </w:rPr>
        <w:t>I4</w:t>
      </w:r>
      <w:r w:rsidRPr="008835DB">
        <w:rPr>
          <w:rFonts w:ascii="Times New Roman" w:hAnsi="Times New Roman"/>
          <w:sz w:val="24"/>
          <w:szCs w:val="24"/>
        </w:rPr>
        <w:t>. If yes, name the type and source of help you receive..</w:t>
      </w:r>
      <w:r w:rsidRPr="008835DB">
        <w:rPr>
          <w:rFonts w:ascii="Times New Roman" w:hAnsi="Times New Roman"/>
          <w:sz w:val="24"/>
          <w:szCs w:val="24"/>
        </w:rPr>
        <w:tab/>
      </w:r>
    </w:p>
    <w:tbl>
      <w:tblPr>
        <w:tblStyle w:val="TableGrid"/>
        <w:tblW w:w="0" w:type="auto"/>
        <w:tblLook w:val="04A0" w:firstRow="1" w:lastRow="0" w:firstColumn="1" w:lastColumn="0" w:noHBand="0" w:noVBand="1"/>
      </w:tblPr>
      <w:tblGrid>
        <w:gridCol w:w="4670"/>
        <w:gridCol w:w="4680"/>
      </w:tblGrid>
      <w:tr w:rsidR="006D2CF8" w:rsidRPr="008835DB" w14:paraId="5DB4031E" w14:textId="77777777" w:rsidTr="0065669F">
        <w:tc>
          <w:tcPr>
            <w:tcW w:w="4788" w:type="dxa"/>
          </w:tcPr>
          <w:p w14:paraId="15405809" w14:textId="77777777" w:rsidR="006D2CF8" w:rsidRPr="008835DB" w:rsidRDefault="006D2CF8" w:rsidP="0065669F">
            <w:pPr>
              <w:rPr>
                <w:rFonts w:ascii="Times New Roman" w:hAnsi="Times New Roman"/>
                <w:b/>
                <w:sz w:val="24"/>
                <w:szCs w:val="24"/>
              </w:rPr>
            </w:pPr>
            <w:r w:rsidRPr="008835DB">
              <w:rPr>
                <w:rFonts w:ascii="Times New Roman" w:hAnsi="Times New Roman"/>
                <w:b/>
                <w:sz w:val="24"/>
              </w:rPr>
              <w:t>TYPE</w:t>
            </w:r>
          </w:p>
        </w:tc>
        <w:tc>
          <w:tcPr>
            <w:tcW w:w="4788" w:type="dxa"/>
          </w:tcPr>
          <w:p w14:paraId="607E05DE" w14:textId="77777777" w:rsidR="006D2CF8" w:rsidRPr="008835DB" w:rsidRDefault="006D2CF8" w:rsidP="0065669F">
            <w:pPr>
              <w:rPr>
                <w:rFonts w:ascii="Times New Roman" w:hAnsi="Times New Roman"/>
                <w:b/>
                <w:sz w:val="24"/>
                <w:szCs w:val="24"/>
              </w:rPr>
            </w:pPr>
            <w:r w:rsidRPr="008835DB">
              <w:rPr>
                <w:rFonts w:ascii="Times New Roman" w:hAnsi="Times New Roman"/>
                <w:b/>
                <w:sz w:val="24"/>
              </w:rPr>
              <w:t>SOURCE</w:t>
            </w:r>
          </w:p>
        </w:tc>
      </w:tr>
      <w:tr w:rsidR="006D2CF8" w:rsidRPr="008835DB" w14:paraId="5DEBA62A" w14:textId="77777777" w:rsidTr="0065669F">
        <w:tc>
          <w:tcPr>
            <w:tcW w:w="4788" w:type="dxa"/>
          </w:tcPr>
          <w:p w14:paraId="5DE87E32" w14:textId="77777777" w:rsidR="006D2CF8" w:rsidRPr="008835DB" w:rsidRDefault="006D2CF8" w:rsidP="0065669F">
            <w:pPr>
              <w:rPr>
                <w:rFonts w:ascii="Times New Roman" w:hAnsi="Times New Roman"/>
                <w:sz w:val="24"/>
                <w:szCs w:val="24"/>
              </w:rPr>
            </w:pPr>
          </w:p>
        </w:tc>
        <w:tc>
          <w:tcPr>
            <w:tcW w:w="4788" w:type="dxa"/>
          </w:tcPr>
          <w:p w14:paraId="3B3E3E5F" w14:textId="77777777" w:rsidR="006D2CF8" w:rsidRPr="008835DB" w:rsidRDefault="006D2CF8" w:rsidP="0065669F">
            <w:pPr>
              <w:rPr>
                <w:rFonts w:ascii="Times New Roman" w:hAnsi="Times New Roman"/>
                <w:sz w:val="24"/>
                <w:szCs w:val="24"/>
              </w:rPr>
            </w:pPr>
          </w:p>
        </w:tc>
      </w:tr>
    </w:tbl>
    <w:p w14:paraId="3452896D" w14:textId="77777777" w:rsidR="006D2CF8" w:rsidRPr="008835DB" w:rsidRDefault="006D2CF8" w:rsidP="006D2CF8">
      <w:pPr>
        <w:rPr>
          <w:rFonts w:ascii="Times New Roman" w:hAnsi="Times New Roman"/>
          <w:sz w:val="24"/>
          <w:szCs w:val="24"/>
        </w:rPr>
      </w:pPr>
    </w:p>
    <w:p w14:paraId="5D6EF137" w14:textId="77777777" w:rsidR="006D2CF8" w:rsidRPr="008835DB" w:rsidRDefault="006D2CF8" w:rsidP="006D2CF8">
      <w:pPr>
        <w:rPr>
          <w:rFonts w:ascii="Times New Roman" w:hAnsi="Times New Roman"/>
          <w:b/>
          <w:i/>
          <w:sz w:val="24"/>
        </w:rPr>
      </w:pPr>
      <w:r w:rsidRPr="008835DB">
        <w:rPr>
          <w:rFonts w:ascii="Times New Roman" w:hAnsi="Times New Roman"/>
          <w:b/>
          <w:i/>
          <w:sz w:val="24"/>
        </w:rPr>
        <w:t>J: Sustainability of Hi-Tech Programme</w:t>
      </w:r>
    </w:p>
    <w:p w14:paraId="0428A3ED" w14:textId="77777777" w:rsidR="006D2CF8" w:rsidRPr="008835DB" w:rsidRDefault="006D2CF8" w:rsidP="006D2CF8">
      <w:pPr>
        <w:rPr>
          <w:rFonts w:ascii="Times New Roman" w:hAnsi="Times New Roman"/>
          <w:sz w:val="24"/>
          <w:szCs w:val="24"/>
        </w:rPr>
      </w:pPr>
      <w:r w:rsidRPr="008835DB">
        <w:rPr>
          <w:rFonts w:ascii="Times New Roman" w:hAnsi="Times New Roman"/>
          <w:b/>
          <w:sz w:val="24"/>
          <w:szCs w:val="24"/>
        </w:rPr>
        <w:t>J1</w:t>
      </w:r>
      <w:r w:rsidRPr="008835DB">
        <w:rPr>
          <w:rFonts w:ascii="Times New Roman" w:hAnsi="Times New Roman"/>
          <w:sz w:val="24"/>
          <w:szCs w:val="24"/>
        </w:rPr>
        <w:t xml:space="preserve">.Did you have any knowledge on Hi- Tech Programme before its implementation? </w:t>
      </w:r>
    </w:p>
    <w:p w14:paraId="26255F84" w14:textId="77777777" w:rsidR="006D2CF8" w:rsidRPr="008835DB" w:rsidRDefault="006D2CF8" w:rsidP="006D2CF8">
      <w:pPr>
        <w:rPr>
          <w:rFonts w:ascii="Times New Roman" w:hAnsi="Times New Roman"/>
          <w:sz w:val="24"/>
          <w:szCs w:val="24"/>
        </w:rPr>
      </w:pPr>
      <w:r w:rsidRPr="008835DB">
        <w:rPr>
          <w:rFonts w:ascii="Times New Roman" w:hAnsi="Times New Roman"/>
          <w:sz w:val="24"/>
          <w:szCs w:val="24"/>
        </w:rPr>
        <w:t xml:space="preserve"> i) Yes [  ]   ii) No [  ]</w:t>
      </w:r>
    </w:p>
    <w:p w14:paraId="02CE0913" w14:textId="77777777" w:rsidR="006D2CF8" w:rsidRPr="008835DB" w:rsidRDefault="006D2CF8" w:rsidP="006D2CF8">
      <w:pPr>
        <w:rPr>
          <w:rFonts w:ascii="Times New Roman" w:hAnsi="Times New Roman"/>
          <w:sz w:val="24"/>
          <w:szCs w:val="24"/>
        </w:rPr>
      </w:pPr>
      <w:r w:rsidRPr="008835DB">
        <w:rPr>
          <w:rFonts w:ascii="Times New Roman" w:hAnsi="Times New Roman"/>
          <w:b/>
          <w:sz w:val="24"/>
          <w:szCs w:val="24"/>
        </w:rPr>
        <w:t>J2</w:t>
      </w:r>
      <w:r w:rsidRPr="008835DB">
        <w:rPr>
          <w:rFonts w:ascii="Times New Roman" w:hAnsi="Times New Roman"/>
          <w:sz w:val="24"/>
          <w:szCs w:val="24"/>
        </w:rPr>
        <w:t>. If yes,please state  ……………………………..</w:t>
      </w:r>
    </w:p>
    <w:p w14:paraId="353EC145" w14:textId="77777777" w:rsidR="006D2CF8" w:rsidRPr="008835DB" w:rsidRDefault="006D2CF8" w:rsidP="006D2CF8">
      <w:pPr>
        <w:rPr>
          <w:rFonts w:ascii="Times New Roman" w:hAnsi="Times New Roman"/>
          <w:sz w:val="24"/>
          <w:szCs w:val="24"/>
        </w:rPr>
      </w:pPr>
      <w:r w:rsidRPr="008835DB">
        <w:rPr>
          <w:rFonts w:ascii="Times New Roman" w:hAnsi="Times New Roman"/>
          <w:sz w:val="24"/>
          <w:szCs w:val="24"/>
        </w:rPr>
        <w:t>J3. My Knowledge on Hi- Tech Programme after the implementation has:</w:t>
      </w:r>
    </w:p>
    <w:p w14:paraId="438943B8" w14:textId="77777777" w:rsidR="006D2CF8" w:rsidRPr="008835DB" w:rsidRDefault="006D2CF8" w:rsidP="006D2CF8">
      <w:pPr>
        <w:rPr>
          <w:rFonts w:ascii="Times New Roman" w:hAnsi="Times New Roman"/>
          <w:sz w:val="24"/>
          <w:szCs w:val="24"/>
        </w:rPr>
      </w:pPr>
      <w:r w:rsidRPr="008835DB">
        <w:rPr>
          <w:rFonts w:ascii="Times New Roman" w:hAnsi="Times New Roman"/>
          <w:sz w:val="24"/>
          <w:szCs w:val="24"/>
        </w:rPr>
        <w:t xml:space="preserve"> i) Increased,   ii) Decreased,   iii) Same, iv) indifferent  </w:t>
      </w:r>
    </w:p>
    <w:p w14:paraId="03F7B78C" w14:textId="77777777" w:rsidR="006D2CF8" w:rsidRPr="008835DB" w:rsidRDefault="006D2CF8" w:rsidP="006D2CF8">
      <w:pPr>
        <w:rPr>
          <w:rFonts w:ascii="Times New Roman" w:hAnsi="Times New Roman"/>
          <w:sz w:val="24"/>
          <w:szCs w:val="24"/>
        </w:rPr>
      </w:pPr>
      <w:r w:rsidRPr="008835DB">
        <w:rPr>
          <w:rFonts w:ascii="Times New Roman" w:hAnsi="Times New Roman"/>
          <w:b/>
          <w:sz w:val="24"/>
          <w:szCs w:val="24"/>
        </w:rPr>
        <w:t>J3</w:t>
      </w:r>
      <w:r w:rsidRPr="008835DB">
        <w:rPr>
          <w:rFonts w:ascii="Times New Roman" w:hAnsi="Times New Roman"/>
          <w:sz w:val="24"/>
          <w:szCs w:val="24"/>
        </w:rPr>
        <w:t>. Have you privately applied acquired and applied fertilizer?</w:t>
      </w:r>
    </w:p>
    <w:p w14:paraId="51493732" w14:textId="77777777" w:rsidR="006D2CF8" w:rsidRPr="008835DB" w:rsidRDefault="006D2CF8" w:rsidP="006D2CF8">
      <w:pPr>
        <w:rPr>
          <w:rFonts w:ascii="Times New Roman" w:hAnsi="Times New Roman"/>
          <w:sz w:val="24"/>
          <w:szCs w:val="24"/>
        </w:rPr>
      </w:pPr>
      <w:r w:rsidRPr="008835DB">
        <w:rPr>
          <w:rFonts w:ascii="Times New Roman" w:hAnsi="Times New Roman"/>
          <w:sz w:val="24"/>
          <w:szCs w:val="24"/>
        </w:rPr>
        <w:t>i) Yes [  ]   ii) No [  ]</w:t>
      </w:r>
    </w:p>
    <w:p w14:paraId="00D761FE" w14:textId="77777777" w:rsidR="006D2CF8" w:rsidRPr="008835DB" w:rsidRDefault="006D2CF8" w:rsidP="006D2CF8">
      <w:pPr>
        <w:rPr>
          <w:rFonts w:ascii="Times New Roman" w:hAnsi="Times New Roman"/>
          <w:sz w:val="24"/>
          <w:szCs w:val="24"/>
        </w:rPr>
      </w:pPr>
      <w:r w:rsidRPr="008835DB">
        <w:rPr>
          <w:rFonts w:ascii="Times New Roman" w:hAnsi="Times New Roman"/>
          <w:b/>
          <w:sz w:val="24"/>
          <w:szCs w:val="24"/>
        </w:rPr>
        <w:t>J4.</w:t>
      </w:r>
      <w:r w:rsidRPr="008835DB">
        <w:rPr>
          <w:rFonts w:ascii="Times New Roman" w:hAnsi="Times New Roman"/>
          <w:sz w:val="24"/>
          <w:szCs w:val="24"/>
        </w:rPr>
        <w:t xml:space="preserve"> How did you access the fertilizer you applied?</w:t>
      </w:r>
    </w:p>
    <w:p w14:paraId="61D7052B" w14:textId="77777777" w:rsidR="006D2CF8" w:rsidRPr="008835DB" w:rsidRDefault="006D2CF8" w:rsidP="006D2CF8">
      <w:pPr>
        <w:rPr>
          <w:rFonts w:ascii="Times New Roman" w:hAnsi="Times New Roman"/>
          <w:sz w:val="24"/>
          <w:szCs w:val="24"/>
        </w:rPr>
      </w:pPr>
      <w:r w:rsidRPr="008835DB">
        <w:rPr>
          <w:rFonts w:ascii="Times New Roman" w:hAnsi="Times New Roman"/>
          <w:sz w:val="24"/>
          <w:szCs w:val="24"/>
        </w:rPr>
        <w:t>i) CHED [ ]   ii) Open market [ ] iii) Cocoa input store [ ]   iv) other, Specify ………………</w:t>
      </w:r>
    </w:p>
    <w:p w14:paraId="10EE2FCC" w14:textId="77777777" w:rsidR="006D2CF8" w:rsidRPr="008835DB" w:rsidRDefault="006D2CF8" w:rsidP="006D2CF8">
      <w:pPr>
        <w:rPr>
          <w:rFonts w:ascii="Times New Roman" w:hAnsi="Times New Roman"/>
          <w:sz w:val="24"/>
          <w:szCs w:val="24"/>
        </w:rPr>
      </w:pPr>
      <w:r w:rsidRPr="008835DB">
        <w:rPr>
          <w:rFonts w:ascii="Times New Roman" w:hAnsi="Times New Roman"/>
          <w:b/>
          <w:sz w:val="24"/>
          <w:szCs w:val="24"/>
        </w:rPr>
        <w:t>J5</w:t>
      </w:r>
      <w:r w:rsidRPr="008835DB">
        <w:rPr>
          <w:rFonts w:ascii="Times New Roman" w:hAnsi="Times New Roman"/>
          <w:sz w:val="24"/>
          <w:szCs w:val="24"/>
        </w:rPr>
        <w:t>. What is your of source of information on the Hi-Tech programme?</w:t>
      </w:r>
    </w:p>
    <w:p w14:paraId="1CAC56A4" w14:textId="77777777" w:rsidR="006D2CF8" w:rsidRPr="008835DB" w:rsidRDefault="006D2CF8" w:rsidP="006D2CF8">
      <w:pPr>
        <w:rPr>
          <w:rFonts w:ascii="Times New Roman" w:hAnsi="Times New Roman"/>
          <w:sz w:val="24"/>
          <w:szCs w:val="24"/>
        </w:rPr>
      </w:pPr>
      <w:r w:rsidRPr="008835DB">
        <w:rPr>
          <w:rFonts w:ascii="Times New Roman" w:hAnsi="Times New Roman"/>
          <w:sz w:val="24"/>
          <w:szCs w:val="24"/>
        </w:rPr>
        <w:t>i) CEAs [ ]  ii) a friend [ ] iii) Radio [ ]   iv) Television  [ ] v) other, Specify ………………</w:t>
      </w:r>
    </w:p>
    <w:p w14:paraId="1A848787" w14:textId="77777777" w:rsidR="006D2CF8" w:rsidRPr="008835DB" w:rsidRDefault="006D2CF8" w:rsidP="006D2CF8">
      <w:pPr>
        <w:rPr>
          <w:rFonts w:ascii="Times New Roman" w:hAnsi="Times New Roman"/>
          <w:sz w:val="24"/>
          <w:szCs w:val="24"/>
        </w:rPr>
      </w:pPr>
      <w:r w:rsidRPr="008835DB">
        <w:rPr>
          <w:rFonts w:ascii="Times New Roman" w:hAnsi="Times New Roman"/>
          <w:b/>
          <w:sz w:val="24"/>
          <w:szCs w:val="24"/>
        </w:rPr>
        <w:t>J6</w:t>
      </w:r>
      <w:r w:rsidRPr="008835DB">
        <w:rPr>
          <w:rFonts w:ascii="Times New Roman" w:hAnsi="Times New Roman"/>
          <w:sz w:val="24"/>
          <w:szCs w:val="24"/>
        </w:rPr>
        <w:t>. Will you continue with the privateapplication of the fertilizer when COCOBOD’s programme is over?</w:t>
      </w:r>
    </w:p>
    <w:p w14:paraId="6950177D" w14:textId="77777777" w:rsidR="006D2CF8" w:rsidRPr="008835DB" w:rsidRDefault="006D2CF8" w:rsidP="006D2CF8">
      <w:pPr>
        <w:rPr>
          <w:rFonts w:ascii="Times New Roman" w:hAnsi="Times New Roman"/>
          <w:sz w:val="24"/>
          <w:szCs w:val="24"/>
        </w:rPr>
      </w:pPr>
      <w:r w:rsidRPr="008835DB">
        <w:rPr>
          <w:rFonts w:ascii="Times New Roman" w:hAnsi="Times New Roman"/>
          <w:sz w:val="24"/>
          <w:szCs w:val="24"/>
        </w:rPr>
        <w:t xml:space="preserve"> i) Yes [  ]   ii) No [  ]</w:t>
      </w:r>
    </w:p>
    <w:p w14:paraId="40A20142" w14:textId="77777777" w:rsidR="006D2CF8" w:rsidRPr="008835DB" w:rsidRDefault="006D2CF8" w:rsidP="006D2CF8">
      <w:pPr>
        <w:rPr>
          <w:rFonts w:ascii="Times New Roman" w:hAnsi="Times New Roman"/>
          <w:sz w:val="24"/>
          <w:szCs w:val="24"/>
        </w:rPr>
      </w:pPr>
      <w:r w:rsidRPr="008835DB">
        <w:rPr>
          <w:rFonts w:ascii="Times New Roman" w:hAnsi="Times New Roman"/>
          <w:sz w:val="24"/>
          <w:szCs w:val="24"/>
        </w:rPr>
        <w:t>If yes, explain …………………………………………………………..</w:t>
      </w:r>
    </w:p>
    <w:p w14:paraId="22171B91" w14:textId="77777777" w:rsidR="006D2CF8" w:rsidRPr="008835DB" w:rsidRDefault="006D2CF8" w:rsidP="006D2CF8">
      <w:pPr>
        <w:rPr>
          <w:rFonts w:ascii="Times New Roman" w:hAnsi="Times New Roman"/>
          <w:sz w:val="24"/>
          <w:szCs w:val="24"/>
        </w:rPr>
      </w:pPr>
      <w:r w:rsidRPr="008835DB">
        <w:rPr>
          <w:rFonts w:ascii="Times New Roman" w:hAnsi="Times New Roman"/>
          <w:sz w:val="24"/>
          <w:szCs w:val="24"/>
        </w:rPr>
        <w:t>If no, explain……………………………………</w:t>
      </w:r>
    </w:p>
    <w:p w14:paraId="6B89544D" w14:textId="77777777" w:rsidR="00F42632" w:rsidRPr="008835DB" w:rsidRDefault="00F42632" w:rsidP="006D2CF8">
      <w:pPr>
        <w:rPr>
          <w:rFonts w:ascii="Times New Roman" w:hAnsi="Times New Roman"/>
          <w:sz w:val="24"/>
          <w:szCs w:val="24"/>
        </w:rPr>
      </w:pPr>
    </w:p>
    <w:p w14:paraId="0E740AE2" w14:textId="77777777" w:rsidR="00F42632" w:rsidRPr="008835DB" w:rsidRDefault="00F42632" w:rsidP="006D2CF8">
      <w:pPr>
        <w:rPr>
          <w:rFonts w:ascii="Times New Roman" w:hAnsi="Times New Roman"/>
          <w:sz w:val="24"/>
          <w:szCs w:val="24"/>
        </w:rPr>
      </w:pPr>
    </w:p>
    <w:p w14:paraId="14D22BCA" w14:textId="77777777" w:rsidR="00F42632" w:rsidRPr="008835DB" w:rsidRDefault="00F42632" w:rsidP="006D2CF8">
      <w:pPr>
        <w:rPr>
          <w:rFonts w:ascii="Times New Roman" w:hAnsi="Times New Roman"/>
          <w:b/>
          <w:sz w:val="24"/>
          <w:szCs w:val="24"/>
        </w:rPr>
      </w:pPr>
    </w:p>
    <w:p w14:paraId="5DE693E3" w14:textId="77777777" w:rsidR="006D2CF8" w:rsidRPr="008835DB" w:rsidRDefault="006D2CF8" w:rsidP="006D2CF8">
      <w:pPr>
        <w:ind w:firstLine="720"/>
        <w:rPr>
          <w:rFonts w:ascii="Times New Roman" w:hAnsi="Times New Roman"/>
          <w:b/>
          <w:i/>
          <w:sz w:val="24"/>
          <w:szCs w:val="24"/>
        </w:rPr>
      </w:pPr>
    </w:p>
    <w:p w14:paraId="71C44B72" w14:textId="77777777" w:rsidR="006D2CF8" w:rsidRPr="008835DB" w:rsidRDefault="006D2CF8" w:rsidP="006D2CF8">
      <w:pPr>
        <w:ind w:firstLine="720"/>
        <w:rPr>
          <w:ins w:id="108" w:author="Dauud Koduah Ennin" w:date="2019-02-25T16:37:00Z"/>
          <w:rFonts w:ascii="Times New Roman" w:hAnsi="Times New Roman"/>
          <w:b/>
          <w:i/>
          <w:sz w:val="24"/>
          <w:szCs w:val="24"/>
        </w:rPr>
      </w:pPr>
      <w:r w:rsidRPr="008835DB">
        <w:rPr>
          <w:rFonts w:ascii="Times New Roman" w:hAnsi="Times New Roman"/>
          <w:b/>
          <w:i/>
          <w:sz w:val="24"/>
          <w:szCs w:val="24"/>
        </w:rPr>
        <w:t>N: Impact</w:t>
      </w:r>
    </w:p>
    <w:p w14:paraId="128F4868" w14:textId="77777777" w:rsidR="006D2CF8" w:rsidRPr="008835DB" w:rsidRDefault="006D2CF8" w:rsidP="006D2CF8">
      <w:pPr>
        <w:rPr>
          <w:rFonts w:ascii="Times New Roman" w:hAnsi="Times New Roman"/>
          <w:b/>
          <w:i/>
          <w:sz w:val="24"/>
          <w:szCs w:val="24"/>
        </w:rPr>
      </w:pPr>
      <w:r w:rsidRPr="008835DB">
        <w:rPr>
          <w:rFonts w:ascii="Times New Roman" w:hAnsi="Times New Roman"/>
          <w:i/>
          <w:sz w:val="24"/>
          <w:szCs w:val="24"/>
        </w:rPr>
        <w:t>Kindly fill the table below</w:t>
      </w:r>
      <w:r w:rsidRPr="008835DB">
        <w:rPr>
          <w:rFonts w:ascii="Times New Roman" w:hAnsi="Times New Roman"/>
          <w:b/>
          <w:i/>
          <w:sz w:val="24"/>
          <w:szCs w:val="24"/>
        </w:rPr>
        <w:t>:</w:t>
      </w:r>
    </w:p>
    <w:tbl>
      <w:tblPr>
        <w:tblStyle w:val="TableGrid"/>
        <w:tblW w:w="0" w:type="auto"/>
        <w:tblLayout w:type="fixed"/>
        <w:tblLook w:val="04A0" w:firstRow="1" w:lastRow="0" w:firstColumn="1" w:lastColumn="0" w:noHBand="0" w:noVBand="1"/>
      </w:tblPr>
      <w:tblGrid>
        <w:gridCol w:w="1098"/>
        <w:gridCol w:w="4587"/>
        <w:gridCol w:w="1226"/>
        <w:gridCol w:w="1363"/>
      </w:tblGrid>
      <w:tr w:rsidR="006D2CF8" w:rsidRPr="008835DB" w14:paraId="6CD6A5C5" w14:textId="77777777" w:rsidTr="0065669F">
        <w:trPr>
          <w:trHeight w:val="557"/>
        </w:trPr>
        <w:tc>
          <w:tcPr>
            <w:tcW w:w="1098" w:type="dxa"/>
          </w:tcPr>
          <w:p w14:paraId="1DD97827" w14:textId="77777777" w:rsidR="006D2CF8" w:rsidRPr="008835DB" w:rsidRDefault="006D2CF8" w:rsidP="0065669F">
            <w:pPr>
              <w:rPr>
                <w:ins w:id="109" w:author="Dauud Koduah Ennin" w:date="2019-01-15T17:21:00Z"/>
                <w:rFonts w:ascii="Times New Roman" w:hAnsi="Times New Roman"/>
                <w:b/>
                <w:sz w:val="24"/>
                <w:szCs w:val="24"/>
              </w:rPr>
            </w:pPr>
          </w:p>
          <w:p w14:paraId="3AE336C0" w14:textId="77777777" w:rsidR="006D2CF8" w:rsidRPr="008835DB" w:rsidRDefault="006D2CF8" w:rsidP="0065669F">
            <w:pPr>
              <w:rPr>
                <w:rFonts w:ascii="Times New Roman" w:hAnsi="Times New Roman"/>
                <w:b/>
                <w:sz w:val="24"/>
                <w:szCs w:val="24"/>
              </w:rPr>
            </w:pPr>
            <w:r w:rsidRPr="008835DB">
              <w:rPr>
                <w:rFonts w:ascii="Times New Roman" w:hAnsi="Times New Roman"/>
                <w:b/>
                <w:sz w:val="24"/>
                <w:szCs w:val="24"/>
              </w:rPr>
              <w:t xml:space="preserve">Number </w:t>
            </w:r>
          </w:p>
        </w:tc>
        <w:tc>
          <w:tcPr>
            <w:tcW w:w="4587" w:type="dxa"/>
          </w:tcPr>
          <w:p w14:paraId="39B841A3" w14:textId="77777777" w:rsidR="006D2CF8" w:rsidRPr="008835DB" w:rsidRDefault="006D2CF8" w:rsidP="0065669F">
            <w:pPr>
              <w:rPr>
                <w:rFonts w:ascii="Times New Roman" w:hAnsi="Times New Roman"/>
                <w:b/>
                <w:sz w:val="24"/>
                <w:szCs w:val="24"/>
              </w:rPr>
            </w:pPr>
          </w:p>
          <w:p w14:paraId="6CBAD48B" w14:textId="77777777" w:rsidR="006D2CF8" w:rsidRPr="008835DB" w:rsidRDefault="006D2CF8" w:rsidP="0065669F">
            <w:pPr>
              <w:rPr>
                <w:rFonts w:ascii="Times New Roman" w:hAnsi="Times New Roman"/>
                <w:b/>
                <w:sz w:val="24"/>
                <w:szCs w:val="24"/>
              </w:rPr>
            </w:pPr>
            <w:r w:rsidRPr="008835DB">
              <w:rPr>
                <w:rFonts w:ascii="Times New Roman" w:hAnsi="Times New Roman"/>
                <w:b/>
                <w:sz w:val="24"/>
                <w:szCs w:val="24"/>
              </w:rPr>
              <w:t>Intervention</w:t>
            </w:r>
          </w:p>
        </w:tc>
        <w:tc>
          <w:tcPr>
            <w:tcW w:w="1226" w:type="dxa"/>
          </w:tcPr>
          <w:p w14:paraId="5678B987" w14:textId="77777777" w:rsidR="006D2CF8" w:rsidRPr="008835DB" w:rsidRDefault="006D2CF8" w:rsidP="0065669F">
            <w:pPr>
              <w:rPr>
                <w:rFonts w:ascii="Times New Roman" w:hAnsi="Times New Roman"/>
                <w:b/>
                <w:sz w:val="24"/>
                <w:szCs w:val="24"/>
              </w:rPr>
            </w:pPr>
            <w:r w:rsidRPr="008835DB">
              <w:rPr>
                <w:rFonts w:ascii="Times New Roman" w:hAnsi="Times New Roman"/>
                <w:b/>
                <w:sz w:val="24"/>
                <w:szCs w:val="24"/>
              </w:rPr>
              <w:t>Farm Size (Acres)</w:t>
            </w:r>
          </w:p>
        </w:tc>
        <w:tc>
          <w:tcPr>
            <w:tcW w:w="1363" w:type="dxa"/>
          </w:tcPr>
          <w:p w14:paraId="70725292" w14:textId="77777777" w:rsidR="006D2CF8" w:rsidRPr="008835DB" w:rsidRDefault="006D2CF8" w:rsidP="0065669F">
            <w:pPr>
              <w:rPr>
                <w:rFonts w:ascii="Times New Roman" w:hAnsi="Times New Roman"/>
                <w:b/>
                <w:sz w:val="24"/>
                <w:szCs w:val="24"/>
              </w:rPr>
            </w:pPr>
            <w:r w:rsidRPr="008835DB">
              <w:rPr>
                <w:rFonts w:ascii="Times New Roman" w:hAnsi="Times New Roman"/>
                <w:b/>
                <w:sz w:val="24"/>
                <w:szCs w:val="24"/>
              </w:rPr>
              <w:t>Production (Bags)</w:t>
            </w:r>
          </w:p>
        </w:tc>
      </w:tr>
      <w:tr w:rsidR="006D2CF8" w:rsidRPr="008835DB" w14:paraId="551ABC63" w14:textId="77777777" w:rsidTr="0065669F">
        <w:tc>
          <w:tcPr>
            <w:tcW w:w="1098" w:type="dxa"/>
          </w:tcPr>
          <w:p w14:paraId="01A264CA" w14:textId="77777777" w:rsidR="006D2CF8" w:rsidRPr="008835DB" w:rsidRDefault="006D2CF8" w:rsidP="0065669F">
            <w:pPr>
              <w:numPr>
                <w:ilvl w:val="0"/>
                <w:numId w:val="22"/>
              </w:numPr>
              <w:rPr>
                <w:rFonts w:ascii="Times New Roman" w:hAnsi="Times New Roman"/>
                <w:sz w:val="24"/>
                <w:szCs w:val="24"/>
              </w:rPr>
            </w:pPr>
          </w:p>
        </w:tc>
        <w:tc>
          <w:tcPr>
            <w:tcW w:w="4587" w:type="dxa"/>
          </w:tcPr>
          <w:p w14:paraId="4E01545A" w14:textId="77777777" w:rsidR="006D2CF8" w:rsidRPr="008835DB" w:rsidRDefault="006D2CF8" w:rsidP="0065669F">
            <w:pPr>
              <w:ind w:left="360"/>
              <w:rPr>
                <w:rFonts w:ascii="Times New Roman" w:hAnsi="Times New Roman"/>
                <w:sz w:val="24"/>
                <w:szCs w:val="24"/>
              </w:rPr>
            </w:pPr>
            <w:r w:rsidRPr="008835DB">
              <w:rPr>
                <w:rFonts w:ascii="Times New Roman" w:hAnsi="Times New Roman"/>
                <w:sz w:val="24"/>
                <w:szCs w:val="24"/>
              </w:rPr>
              <w:t>No intervention</w:t>
            </w:r>
          </w:p>
        </w:tc>
        <w:tc>
          <w:tcPr>
            <w:tcW w:w="1226" w:type="dxa"/>
          </w:tcPr>
          <w:p w14:paraId="240DD8AA" w14:textId="77777777" w:rsidR="006D2CF8" w:rsidRPr="008835DB" w:rsidRDefault="006D2CF8" w:rsidP="0065669F">
            <w:pPr>
              <w:rPr>
                <w:rFonts w:ascii="Times New Roman" w:hAnsi="Times New Roman"/>
                <w:sz w:val="24"/>
                <w:szCs w:val="24"/>
              </w:rPr>
            </w:pPr>
          </w:p>
        </w:tc>
        <w:tc>
          <w:tcPr>
            <w:tcW w:w="1363" w:type="dxa"/>
          </w:tcPr>
          <w:p w14:paraId="423DBA24" w14:textId="77777777" w:rsidR="006D2CF8" w:rsidRPr="008835DB" w:rsidRDefault="006D2CF8" w:rsidP="0065669F"/>
        </w:tc>
      </w:tr>
      <w:tr w:rsidR="006D2CF8" w:rsidRPr="008835DB" w14:paraId="7428C016" w14:textId="77777777" w:rsidTr="0065669F">
        <w:tc>
          <w:tcPr>
            <w:tcW w:w="1098" w:type="dxa"/>
          </w:tcPr>
          <w:p w14:paraId="7DB9FC7A" w14:textId="77777777" w:rsidR="006D2CF8" w:rsidRPr="008835DB" w:rsidRDefault="006D2CF8" w:rsidP="0065669F">
            <w:pPr>
              <w:numPr>
                <w:ilvl w:val="0"/>
                <w:numId w:val="22"/>
              </w:numPr>
              <w:rPr>
                <w:rFonts w:ascii="Times New Roman" w:hAnsi="Times New Roman"/>
                <w:sz w:val="24"/>
                <w:szCs w:val="24"/>
              </w:rPr>
            </w:pPr>
          </w:p>
        </w:tc>
        <w:tc>
          <w:tcPr>
            <w:tcW w:w="4587" w:type="dxa"/>
          </w:tcPr>
          <w:p w14:paraId="6317BE58" w14:textId="77777777" w:rsidR="006D2CF8" w:rsidRPr="008835DB" w:rsidRDefault="006D2CF8" w:rsidP="0065669F">
            <w:pPr>
              <w:ind w:left="360"/>
              <w:rPr>
                <w:rFonts w:ascii="Times New Roman" w:hAnsi="Times New Roman"/>
                <w:sz w:val="24"/>
                <w:szCs w:val="24"/>
              </w:rPr>
            </w:pPr>
            <w:r w:rsidRPr="008835DB">
              <w:rPr>
                <w:rFonts w:ascii="Times New Roman" w:hAnsi="Times New Roman"/>
                <w:sz w:val="24"/>
                <w:szCs w:val="24"/>
              </w:rPr>
              <w:t>CODAPEC and Extension</w:t>
            </w:r>
          </w:p>
        </w:tc>
        <w:tc>
          <w:tcPr>
            <w:tcW w:w="1226" w:type="dxa"/>
          </w:tcPr>
          <w:p w14:paraId="20EE10B6" w14:textId="77777777" w:rsidR="006D2CF8" w:rsidRPr="008835DB" w:rsidRDefault="006D2CF8" w:rsidP="0065669F">
            <w:pPr>
              <w:rPr>
                <w:rFonts w:ascii="Times New Roman" w:hAnsi="Times New Roman"/>
                <w:sz w:val="24"/>
                <w:szCs w:val="24"/>
              </w:rPr>
            </w:pPr>
          </w:p>
        </w:tc>
        <w:tc>
          <w:tcPr>
            <w:tcW w:w="1363" w:type="dxa"/>
          </w:tcPr>
          <w:p w14:paraId="6803C851" w14:textId="77777777" w:rsidR="006D2CF8" w:rsidRPr="008835DB" w:rsidRDefault="006D2CF8" w:rsidP="0065669F"/>
        </w:tc>
      </w:tr>
      <w:tr w:rsidR="006D2CF8" w:rsidRPr="008835DB" w14:paraId="17947577" w14:textId="77777777" w:rsidTr="0065669F">
        <w:tc>
          <w:tcPr>
            <w:tcW w:w="1098" w:type="dxa"/>
          </w:tcPr>
          <w:p w14:paraId="5A5E0513" w14:textId="77777777" w:rsidR="006D2CF8" w:rsidRPr="008835DB" w:rsidRDefault="006D2CF8" w:rsidP="0065669F">
            <w:pPr>
              <w:numPr>
                <w:ilvl w:val="0"/>
                <w:numId w:val="22"/>
              </w:numPr>
              <w:rPr>
                <w:rFonts w:ascii="Times New Roman" w:hAnsi="Times New Roman"/>
                <w:sz w:val="24"/>
                <w:szCs w:val="24"/>
              </w:rPr>
            </w:pPr>
          </w:p>
        </w:tc>
        <w:tc>
          <w:tcPr>
            <w:tcW w:w="4587" w:type="dxa"/>
          </w:tcPr>
          <w:p w14:paraId="63F5981F" w14:textId="77777777" w:rsidR="006D2CF8" w:rsidRPr="008835DB" w:rsidRDefault="006D2CF8" w:rsidP="0065669F">
            <w:pPr>
              <w:ind w:left="360"/>
              <w:rPr>
                <w:rFonts w:ascii="Times New Roman" w:hAnsi="Times New Roman"/>
                <w:sz w:val="24"/>
                <w:szCs w:val="24"/>
              </w:rPr>
            </w:pPr>
            <w:r w:rsidRPr="008835DB">
              <w:rPr>
                <w:rFonts w:ascii="Times New Roman" w:hAnsi="Times New Roman"/>
                <w:sz w:val="24"/>
                <w:szCs w:val="24"/>
              </w:rPr>
              <w:t>Hi-tech and Extension</w:t>
            </w:r>
          </w:p>
        </w:tc>
        <w:tc>
          <w:tcPr>
            <w:tcW w:w="1226" w:type="dxa"/>
          </w:tcPr>
          <w:p w14:paraId="5FD9BE84" w14:textId="77777777" w:rsidR="006D2CF8" w:rsidRPr="008835DB" w:rsidRDefault="006D2CF8" w:rsidP="0065669F">
            <w:pPr>
              <w:rPr>
                <w:rFonts w:ascii="Times New Roman" w:hAnsi="Times New Roman"/>
                <w:sz w:val="24"/>
                <w:szCs w:val="24"/>
              </w:rPr>
            </w:pPr>
          </w:p>
        </w:tc>
        <w:tc>
          <w:tcPr>
            <w:tcW w:w="1363" w:type="dxa"/>
          </w:tcPr>
          <w:p w14:paraId="3F6EC550" w14:textId="77777777" w:rsidR="006D2CF8" w:rsidRPr="008835DB" w:rsidRDefault="006D2CF8" w:rsidP="0065669F"/>
        </w:tc>
      </w:tr>
      <w:tr w:rsidR="006D2CF8" w:rsidRPr="008835DB" w14:paraId="245D17EE" w14:textId="77777777" w:rsidTr="0065669F">
        <w:tc>
          <w:tcPr>
            <w:tcW w:w="1098" w:type="dxa"/>
          </w:tcPr>
          <w:p w14:paraId="356B232F" w14:textId="77777777" w:rsidR="006D2CF8" w:rsidRPr="008835DB" w:rsidRDefault="006D2CF8" w:rsidP="0065669F">
            <w:pPr>
              <w:numPr>
                <w:ilvl w:val="0"/>
                <w:numId w:val="22"/>
              </w:numPr>
              <w:rPr>
                <w:rFonts w:ascii="Times New Roman" w:hAnsi="Times New Roman"/>
                <w:sz w:val="24"/>
                <w:szCs w:val="24"/>
              </w:rPr>
            </w:pPr>
          </w:p>
        </w:tc>
        <w:tc>
          <w:tcPr>
            <w:tcW w:w="4587" w:type="dxa"/>
          </w:tcPr>
          <w:p w14:paraId="6A318A74" w14:textId="77777777" w:rsidR="006D2CF8" w:rsidRPr="008835DB" w:rsidRDefault="006D2CF8" w:rsidP="0065669F">
            <w:pPr>
              <w:ind w:left="360"/>
              <w:rPr>
                <w:rFonts w:ascii="Times New Roman" w:hAnsi="Times New Roman"/>
                <w:sz w:val="24"/>
                <w:szCs w:val="24"/>
              </w:rPr>
            </w:pPr>
            <w:r w:rsidRPr="008835DB">
              <w:rPr>
                <w:rFonts w:ascii="Times New Roman" w:hAnsi="Times New Roman"/>
                <w:sz w:val="24"/>
                <w:szCs w:val="24"/>
              </w:rPr>
              <w:t>CODAPEC, Hi-tech and Extension</w:t>
            </w:r>
          </w:p>
        </w:tc>
        <w:tc>
          <w:tcPr>
            <w:tcW w:w="1226" w:type="dxa"/>
          </w:tcPr>
          <w:p w14:paraId="09996FD1" w14:textId="77777777" w:rsidR="006D2CF8" w:rsidRPr="008835DB" w:rsidRDefault="006D2CF8" w:rsidP="0065669F">
            <w:pPr>
              <w:rPr>
                <w:rFonts w:ascii="Times New Roman" w:hAnsi="Times New Roman"/>
                <w:sz w:val="24"/>
                <w:szCs w:val="24"/>
              </w:rPr>
            </w:pPr>
          </w:p>
        </w:tc>
        <w:tc>
          <w:tcPr>
            <w:tcW w:w="1363" w:type="dxa"/>
          </w:tcPr>
          <w:p w14:paraId="5E635913" w14:textId="77777777" w:rsidR="006D2CF8" w:rsidRPr="008835DB" w:rsidRDefault="006D2CF8" w:rsidP="0065669F"/>
        </w:tc>
      </w:tr>
    </w:tbl>
    <w:p w14:paraId="226BB9C3" w14:textId="77777777" w:rsidR="006D2CF8" w:rsidRPr="008835DB" w:rsidRDefault="006D2CF8" w:rsidP="006D2CF8"/>
    <w:p w14:paraId="19C23F70" w14:textId="77777777" w:rsidR="006D2CF8" w:rsidRPr="008835DB" w:rsidRDefault="006D2CF8" w:rsidP="006D2CF8">
      <w:pPr>
        <w:spacing w:line="480" w:lineRule="auto"/>
        <w:ind w:left="720" w:hanging="720"/>
        <w:jc w:val="both"/>
        <w:rPr>
          <w:rFonts w:ascii="Times New Roman" w:hAnsi="Times New Roman"/>
          <w:b/>
          <w:sz w:val="24"/>
          <w:szCs w:val="24"/>
        </w:rPr>
      </w:pPr>
    </w:p>
    <w:p w14:paraId="4C087E1C" w14:textId="77777777" w:rsidR="006D2CF8" w:rsidRPr="008835DB" w:rsidRDefault="006D2CF8" w:rsidP="006D2CF8">
      <w:pPr>
        <w:tabs>
          <w:tab w:val="left" w:pos="720"/>
        </w:tabs>
        <w:spacing w:line="480" w:lineRule="auto"/>
        <w:jc w:val="both"/>
        <w:rPr>
          <w:rStyle w:val="Hyperlink"/>
          <w:rFonts w:ascii="Times New Roman" w:eastAsia="Arial Unicode MS" w:hAnsi="Times New Roman"/>
          <w:sz w:val="24"/>
          <w:szCs w:val="24"/>
        </w:rPr>
      </w:pPr>
    </w:p>
    <w:p w14:paraId="7CDACA84" w14:textId="77777777" w:rsidR="006D2CF8" w:rsidRPr="008835DB" w:rsidRDefault="006D2CF8" w:rsidP="006D2CF8">
      <w:pPr>
        <w:tabs>
          <w:tab w:val="left" w:pos="720"/>
        </w:tabs>
        <w:spacing w:line="480" w:lineRule="auto"/>
        <w:jc w:val="both"/>
        <w:rPr>
          <w:rStyle w:val="Hyperlink"/>
          <w:rFonts w:ascii="Times New Roman" w:eastAsia="Arial Unicode MS" w:hAnsi="Times New Roman"/>
          <w:sz w:val="24"/>
          <w:szCs w:val="24"/>
        </w:rPr>
      </w:pPr>
    </w:p>
    <w:p w14:paraId="70981BB1" w14:textId="77777777" w:rsidR="006D2CF8" w:rsidRPr="008835DB" w:rsidRDefault="006D2CF8" w:rsidP="006D2CF8">
      <w:pPr>
        <w:tabs>
          <w:tab w:val="left" w:pos="720"/>
        </w:tabs>
        <w:spacing w:line="480" w:lineRule="auto"/>
        <w:jc w:val="both"/>
        <w:rPr>
          <w:rStyle w:val="Hyperlink"/>
          <w:rFonts w:ascii="Times New Roman" w:eastAsia="Arial Unicode MS" w:hAnsi="Times New Roman"/>
          <w:sz w:val="24"/>
          <w:szCs w:val="24"/>
        </w:rPr>
      </w:pPr>
    </w:p>
    <w:p w14:paraId="166B4B51" w14:textId="77777777" w:rsidR="006D2CF8" w:rsidRPr="008835DB" w:rsidRDefault="006D2CF8" w:rsidP="006D2CF8">
      <w:pPr>
        <w:tabs>
          <w:tab w:val="left" w:pos="720"/>
        </w:tabs>
        <w:spacing w:line="480" w:lineRule="auto"/>
        <w:jc w:val="both"/>
        <w:rPr>
          <w:rStyle w:val="Hyperlink"/>
          <w:rFonts w:ascii="Times New Roman" w:eastAsia="Arial Unicode MS" w:hAnsi="Times New Roman"/>
          <w:sz w:val="24"/>
          <w:szCs w:val="24"/>
        </w:rPr>
      </w:pPr>
    </w:p>
    <w:p w14:paraId="2D351933" w14:textId="77777777" w:rsidR="006D2CF8" w:rsidRPr="008835DB" w:rsidRDefault="006D2CF8" w:rsidP="006D2CF8">
      <w:pPr>
        <w:tabs>
          <w:tab w:val="left" w:pos="720"/>
        </w:tabs>
        <w:spacing w:line="480" w:lineRule="auto"/>
        <w:jc w:val="both"/>
        <w:rPr>
          <w:rStyle w:val="Hyperlink"/>
          <w:rFonts w:ascii="Times New Roman" w:eastAsia="Arial Unicode MS" w:hAnsi="Times New Roman"/>
          <w:sz w:val="24"/>
          <w:szCs w:val="24"/>
        </w:rPr>
      </w:pPr>
    </w:p>
    <w:p w14:paraId="69148AE6" w14:textId="77777777" w:rsidR="006D2CF8" w:rsidRPr="008835DB" w:rsidRDefault="006D2CF8" w:rsidP="003406EA">
      <w:pPr>
        <w:spacing w:after="0" w:line="480" w:lineRule="auto"/>
        <w:jc w:val="both"/>
        <w:rPr>
          <w:rFonts w:ascii="Times New Roman" w:hAnsi="Times New Roman" w:cs="Times New Roman"/>
          <w:sz w:val="24"/>
          <w:szCs w:val="24"/>
        </w:rPr>
      </w:pPr>
    </w:p>
    <w:p w14:paraId="54217D6F" w14:textId="77777777" w:rsidR="006D2CF8" w:rsidRPr="008835DB" w:rsidRDefault="006D2CF8" w:rsidP="003406EA">
      <w:pPr>
        <w:spacing w:after="0" w:line="480" w:lineRule="auto"/>
        <w:jc w:val="both"/>
        <w:rPr>
          <w:rFonts w:ascii="Times New Roman" w:hAnsi="Times New Roman" w:cs="Times New Roman"/>
          <w:sz w:val="24"/>
          <w:szCs w:val="24"/>
        </w:rPr>
      </w:pPr>
    </w:p>
    <w:sectPr w:rsidR="006D2CF8" w:rsidRPr="008835DB" w:rsidSect="00DF31F4">
      <w:pgSz w:w="12240" w:h="15840"/>
      <w:pgMar w:top="1440" w:right="1440" w:bottom="72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CFA2665" w14:textId="77777777" w:rsidR="0053068D" w:rsidRDefault="0053068D" w:rsidP="00CF6374">
      <w:pPr>
        <w:spacing w:after="0" w:line="240" w:lineRule="auto"/>
      </w:pPr>
      <w:r>
        <w:separator/>
      </w:r>
    </w:p>
  </w:endnote>
  <w:endnote w:type="continuationSeparator" w:id="0">
    <w:p w14:paraId="25E1614B" w14:textId="77777777" w:rsidR="0053068D" w:rsidRDefault="0053068D" w:rsidP="00CF63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libri Light">
    <w:charset w:val="00"/>
    <w:family w:val="swiss"/>
    <w:pitch w:val="variable"/>
    <w:sig w:usb0="A00002EF" w:usb1="4000207B" w:usb2="00000000" w:usb3="00000000" w:csb0="0000019F" w:csb1="00000000"/>
  </w:font>
  <w:font w:name="Tahoma">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07787207"/>
      <w:docPartObj>
        <w:docPartGallery w:val="Page Numbers (Bottom of Page)"/>
        <w:docPartUnique/>
      </w:docPartObj>
    </w:sdtPr>
    <w:sdtEndPr>
      <w:rPr>
        <w:noProof/>
      </w:rPr>
    </w:sdtEndPr>
    <w:sdtContent>
      <w:p w14:paraId="771611EB" w14:textId="01DAA211" w:rsidR="008835DB" w:rsidRDefault="008835DB">
        <w:pPr>
          <w:pStyle w:val="Footer"/>
          <w:jc w:val="center"/>
        </w:pPr>
        <w:r>
          <w:fldChar w:fldCharType="begin"/>
        </w:r>
        <w:r>
          <w:instrText xml:space="preserve"> PAGE   \* MERGEFORMAT </w:instrText>
        </w:r>
        <w:r>
          <w:fldChar w:fldCharType="separate"/>
        </w:r>
        <w:r w:rsidR="00B51C7A">
          <w:rPr>
            <w:noProof/>
          </w:rPr>
          <w:t>iii</w:t>
        </w:r>
        <w:r>
          <w:rPr>
            <w:noProof/>
          </w:rPr>
          <w:fldChar w:fldCharType="end"/>
        </w:r>
      </w:p>
    </w:sdtContent>
  </w:sdt>
  <w:p w14:paraId="24BA518B" w14:textId="77777777" w:rsidR="008835DB" w:rsidRDefault="008835DB">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BECBAC" w14:textId="77777777" w:rsidR="0053068D" w:rsidRDefault="0053068D" w:rsidP="00CF6374">
      <w:pPr>
        <w:spacing w:after="0" w:line="240" w:lineRule="auto"/>
      </w:pPr>
      <w:r>
        <w:separator/>
      </w:r>
    </w:p>
  </w:footnote>
  <w:footnote w:type="continuationSeparator" w:id="0">
    <w:p w14:paraId="5C945E1D" w14:textId="77777777" w:rsidR="0053068D" w:rsidRDefault="0053068D" w:rsidP="00CF637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C2C6798"/>
    <w:lvl w:ilvl="0">
      <w:start w:val="1"/>
      <w:numFmt w:val="decimal"/>
      <w:lvlText w:val="%1"/>
      <w:lvlJc w:val="left"/>
      <w:pPr>
        <w:ind w:left="360" w:hanging="360"/>
      </w:pPr>
    </w:lvl>
    <w:lvl w:ilvl="1">
      <w:start w:val="3"/>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 w15:restartNumberingAfterBreak="0">
    <w:nsid w:val="00000004"/>
    <w:multiLevelType w:val="multilevel"/>
    <w:tmpl w:val="04C452D2"/>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07C4F0A"/>
    <w:multiLevelType w:val="multilevel"/>
    <w:tmpl w:val="22EE8BAE"/>
    <w:lvl w:ilvl="0">
      <w:start w:val="2"/>
      <w:numFmt w:val="decimal"/>
      <w:lvlText w:val="%1"/>
      <w:lvlJc w:val="left"/>
      <w:pPr>
        <w:ind w:left="360" w:hanging="360"/>
      </w:pPr>
      <w:rPr>
        <w:rFonts w:hint="default"/>
        <w:b w:val="0"/>
      </w:rPr>
    </w:lvl>
    <w:lvl w:ilvl="1">
      <w:start w:val="3"/>
      <w:numFmt w:val="decimal"/>
      <w:lvlText w:val="%1.%2"/>
      <w:lvlJc w:val="left"/>
      <w:pPr>
        <w:ind w:left="360" w:hanging="36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3" w15:restartNumberingAfterBreak="0">
    <w:nsid w:val="0225625B"/>
    <w:multiLevelType w:val="hybridMultilevel"/>
    <w:tmpl w:val="10EC8C90"/>
    <w:lvl w:ilvl="0" w:tplc="D1402044">
      <w:start w:val="1"/>
      <w:numFmt w:val="lowerLetter"/>
      <w:lvlText w:val="%1."/>
      <w:lvlJc w:val="left"/>
      <w:pPr>
        <w:ind w:left="5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74D553C"/>
    <w:multiLevelType w:val="hybridMultilevel"/>
    <w:tmpl w:val="4B84594E"/>
    <w:lvl w:ilvl="0" w:tplc="42C4C500">
      <w:start w:val="1"/>
      <w:numFmt w:val="lowerLetter"/>
      <w:lvlText w:val="%1."/>
      <w:lvlJc w:val="left"/>
      <w:pPr>
        <w:ind w:left="420" w:hanging="360"/>
      </w:pPr>
      <w:rPr>
        <w:rFonts w:hint="default"/>
        <w:sz w:val="18"/>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5" w15:restartNumberingAfterBreak="0">
    <w:nsid w:val="0839136A"/>
    <w:multiLevelType w:val="multilevel"/>
    <w:tmpl w:val="6E0AD0C8"/>
    <w:lvl w:ilvl="0">
      <w:start w:val="1"/>
      <w:numFmt w:val="decimal"/>
      <w:lvlText w:val="%1."/>
      <w:lvlJc w:val="left"/>
      <w:pPr>
        <w:ind w:left="720" w:hanging="360"/>
      </w:pPr>
    </w:lvl>
    <w:lvl w:ilvl="1">
      <w:start w:val="7"/>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0D73336F"/>
    <w:multiLevelType w:val="hybridMultilevel"/>
    <w:tmpl w:val="E48EB946"/>
    <w:lvl w:ilvl="0" w:tplc="7CBCD00E">
      <w:start w:val="1"/>
      <w:numFmt w:val="lowerRoman"/>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0EA215F0"/>
    <w:multiLevelType w:val="hybridMultilevel"/>
    <w:tmpl w:val="9A06402A"/>
    <w:lvl w:ilvl="0" w:tplc="7CBCD00E">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F6E1383"/>
    <w:multiLevelType w:val="hybridMultilevel"/>
    <w:tmpl w:val="85B85A34"/>
    <w:lvl w:ilvl="0" w:tplc="7CBCD00E">
      <w:start w:val="1"/>
      <w:numFmt w:val="lowerRoman"/>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10A65135"/>
    <w:multiLevelType w:val="hybridMultilevel"/>
    <w:tmpl w:val="1B363278"/>
    <w:lvl w:ilvl="0" w:tplc="98CEC6B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22B350C"/>
    <w:multiLevelType w:val="hybridMultilevel"/>
    <w:tmpl w:val="B68CC0D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30C6242"/>
    <w:multiLevelType w:val="multilevel"/>
    <w:tmpl w:val="9232EB5A"/>
    <w:lvl w:ilvl="0">
      <w:start w:val="4"/>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2" w15:restartNumberingAfterBreak="0">
    <w:nsid w:val="23E26121"/>
    <w:multiLevelType w:val="multilevel"/>
    <w:tmpl w:val="F928214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2A53755B"/>
    <w:multiLevelType w:val="hybridMultilevel"/>
    <w:tmpl w:val="C9C4230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D8B3ECB"/>
    <w:multiLevelType w:val="hybridMultilevel"/>
    <w:tmpl w:val="723E12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3804D47"/>
    <w:multiLevelType w:val="hybridMultilevel"/>
    <w:tmpl w:val="D658866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48D27EE"/>
    <w:multiLevelType w:val="hybridMultilevel"/>
    <w:tmpl w:val="309427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18653CF"/>
    <w:multiLevelType w:val="hybridMultilevel"/>
    <w:tmpl w:val="F298737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2D44778"/>
    <w:multiLevelType w:val="multilevel"/>
    <w:tmpl w:val="36864448"/>
    <w:lvl w:ilvl="0">
      <w:start w:val="1"/>
      <w:numFmt w:val="decimal"/>
      <w:lvlText w:val="%1."/>
      <w:lvlJc w:val="left"/>
      <w:pPr>
        <w:ind w:left="720" w:hanging="360"/>
      </w:pPr>
    </w:lvl>
    <w:lvl w:ilvl="1">
      <w:start w:val="5"/>
      <w:numFmt w:val="decimal"/>
      <w:isLgl/>
      <w:lvlText w:val="%1.%2"/>
      <w:lvlJc w:val="left"/>
      <w:pPr>
        <w:ind w:left="1080" w:hanging="720"/>
      </w:pPr>
      <w:rPr>
        <w:rFonts w:hint="default"/>
        <w:b/>
      </w:rPr>
    </w:lvl>
    <w:lvl w:ilvl="2">
      <w:start w:val="3"/>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19" w15:restartNumberingAfterBreak="0">
    <w:nsid w:val="621040D0"/>
    <w:multiLevelType w:val="hybridMultilevel"/>
    <w:tmpl w:val="57D4DA66"/>
    <w:lvl w:ilvl="0" w:tplc="08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41F41BF"/>
    <w:multiLevelType w:val="hybridMultilevel"/>
    <w:tmpl w:val="E2402CD2"/>
    <w:lvl w:ilvl="0" w:tplc="7CBCD00E">
      <w:start w:val="1"/>
      <w:numFmt w:val="lowerRoman"/>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66C02C70"/>
    <w:multiLevelType w:val="hybridMultilevel"/>
    <w:tmpl w:val="F6C47A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CC91ED8"/>
    <w:multiLevelType w:val="hybridMultilevel"/>
    <w:tmpl w:val="1222EFD4"/>
    <w:lvl w:ilvl="0" w:tplc="D1402044">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9C84E95"/>
    <w:multiLevelType w:val="hybridMultilevel"/>
    <w:tmpl w:val="A65220DC"/>
    <w:lvl w:ilvl="0" w:tplc="C5DC44C4">
      <w:start w:val="3"/>
      <w:numFmt w:val="lowerRoman"/>
      <w:lvlText w:val="%1."/>
      <w:lvlJc w:val="left"/>
      <w:pPr>
        <w:tabs>
          <w:tab w:val="num" w:pos="720"/>
        </w:tabs>
        <w:ind w:left="720" w:hanging="720"/>
      </w:pPr>
      <w:rPr>
        <w:rFonts w:hint="default"/>
      </w:r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4" w15:restartNumberingAfterBreak="0">
    <w:nsid w:val="7B61102E"/>
    <w:multiLevelType w:val="multilevel"/>
    <w:tmpl w:val="B0DC8A0C"/>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8"/>
  </w:num>
  <w:num w:numId="2">
    <w:abstractNumId w:val="2"/>
  </w:num>
  <w:num w:numId="3">
    <w:abstractNumId w:val="1"/>
  </w:num>
  <w:num w:numId="4">
    <w:abstractNumId w:val="0"/>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4"/>
  </w:num>
  <w:num w:numId="6">
    <w:abstractNumId w:val="19"/>
  </w:num>
  <w:num w:numId="7">
    <w:abstractNumId w:val="5"/>
  </w:num>
  <w:num w:numId="8">
    <w:abstractNumId w:val="12"/>
  </w:num>
  <w:num w:numId="9">
    <w:abstractNumId w:val="16"/>
  </w:num>
  <w:num w:numId="10">
    <w:abstractNumId w:val="15"/>
  </w:num>
  <w:num w:numId="11">
    <w:abstractNumId w:val="17"/>
  </w:num>
  <w:num w:numId="12">
    <w:abstractNumId w:val="10"/>
  </w:num>
  <w:num w:numId="13">
    <w:abstractNumId w:val="21"/>
  </w:num>
  <w:num w:numId="14">
    <w:abstractNumId w:val="23"/>
  </w:num>
  <w:num w:numId="15">
    <w:abstractNumId w:val="3"/>
  </w:num>
  <w:num w:numId="16">
    <w:abstractNumId w:val="22"/>
  </w:num>
  <w:num w:numId="17">
    <w:abstractNumId w:val="7"/>
  </w:num>
  <w:num w:numId="18">
    <w:abstractNumId w:val="20"/>
  </w:num>
  <w:num w:numId="19">
    <w:abstractNumId w:val="6"/>
  </w:num>
  <w:num w:numId="20">
    <w:abstractNumId w:val="8"/>
  </w:num>
  <w:num w:numId="21">
    <w:abstractNumId w:val="9"/>
  </w:num>
  <w:num w:numId="22">
    <w:abstractNumId w:val="13"/>
  </w:num>
  <w:num w:numId="23">
    <w:abstractNumId w:val="4"/>
  </w:num>
  <w:num w:numId="24">
    <w:abstractNumId w:val="11"/>
  </w:num>
  <w:num w:numId="2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2126"/>
    <w:rsid w:val="00002FC1"/>
    <w:rsid w:val="000055C5"/>
    <w:rsid w:val="00005952"/>
    <w:rsid w:val="00010FB1"/>
    <w:rsid w:val="00016960"/>
    <w:rsid w:val="000202E6"/>
    <w:rsid w:val="00032E24"/>
    <w:rsid w:val="00034B36"/>
    <w:rsid w:val="00036B97"/>
    <w:rsid w:val="000460D6"/>
    <w:rsid w:val="000A668A"/>
    <w:rsid w:val="000E2F31"/>
    <w:rsid w:val="000F51FB"/>
    <w:rsid w:val="00100A41"/>
    <w:rsid w:val="00102071"/>
    <w:rsid w:val="00104C5A"/>
    <w:rsid w:val="00106370"/>
    <w:rsid w:val="00115533"/>
    <w:rsid w:val="00123042"/>
    <w:rsid w:val="001433AF"/>
    <w:rsid w:val="0014744A"/>
    <w:rsid w:val="00147DA2"/>
    <w:rsid w:val="00172393"/>
    <w:rsid w:val="00177A88"/>
    <w:rsid w:val="00190EA0"/>
    <w:rsid w:val="001A330A"/>
    <w:rsid w:val="001A4BFC"/>
    <w:rsid w:val="001B2635"/>
    <w:rsid w:val="001B5755"/>
    <w:rsid w:val="001C095B"/>
    <w:rsid w:val="001C1954"/>
    <w:rsid w:val="001C2462"/>
    <w:rsid w:val="001D2BDF"/>
    <w:rsid w:val="001E0533"/>
    <w:rsid w:val="0020488E"/>
    <w:rsid w:val="00204E56"/>
    <w:rsid w:val="00231D2C"/>
    <w:rsid w:val="00242E9E"/>
    <w:rsid w:val="00267F9E"/>
    <w:rsid w:val="0027775E"/>
    <w:rsid w:val="002934F2"/>
    <w:rsid w:val="0029508D"/>
    <w:rsid w:val="002A0244"/>
    <w:rsid w:val="002A70B2"/>
    <w:rsid w:val="002C1280"/>
    <w:rsid w:val="002C3518"/>
    <w:rsid w:val="002D0032"/>
    <w:rsid w:val="002E1A6C"/>
    <w:rsid w:val="0031029E"/>
    <w:rsid w:val="00315F69"/>
    <w:rsid w:val="003253D9"/>
    <w:rsid w:val="003313B4"/>
    <w:rsid w:val="00334581"/>
    <w:rsid w:val="003406EA"/>
    <w:rsid w:val="0034317B"/>
    <w:rsid w:val="00345DF4"/>
    <w:rsid w:val="00347F50"/>
    <w:rsid w:val="003501B2"/>
    <w:rsid w:val="00352BD3"/>
    <w:rsid w:val="00360C67"/>
    <w:rsid w:val="00360EAC"/>
    <w:rsid w:val="00373FBE"/>
    <w:rsid w:val="003767D8"/>
    <w:rsid w:val="003860B1"/>
    <w:rsid w:val="00394E83"/>
    <w:rsid w:val="003A4C6C"/>
    <w:rsid w:val="003B651A"/>
    <w:rsid w:val="003D067D"/>
    <w:rsid w:val="00400AF9"/>
    <w:rsid w:val="00402B24"/>
    <w:rsid w:val="00410B2D"/>
    <w:rsid w:val="004159AD"/>
    <w:rsid w:val="00420C66"/>
    <w:rsid w:val="00461CEC"/>
    <w:rsid w:val="004956B3"/>
    <w:rsid w:val="004957F7"/>
    <w:rsid w:val="004A1814"/>
    <w:rsid w:val="004A2CEE"/>
    <w:rsid w:val="004B1C22"/>
    <w:rsid w:val="0050075B"/>
    <w:rsid w:val="005048FB"/>
    <w:rsid w:val="00521900"/>
    <w:rsid w:val="00521A1F"/>
    <w:rsid w:val="0053068D"/>
    <w:rsid w:val="00532D26"/>
    <w:rsid w:val="00552F71"/>
    <w:rsid w:val="00586A21"/>
    <w:rsid w:val="00590F5F"/>
    <w:rsid w:val="00592C61"/>
    <w:rsid w:val="0059537E"/>
    <w:rsid w:val="005956CC"/>
    <w:rsid w:val="00595EC1"/>
    <w:rsid w:val="00595ED3"/>
    <w:rsid w:val="005B5216"/>
    <w:rsid w:val="005C456C"/>
    <w:rsid w:val="005D585F"/>
    <w:rsid w:val="005F0287"/>
    <w:rsid w:val="00602126"/>
    <w:rsid w:val="00613180"/>
    <w:rsid w:val="00615BA6"/>
    <w:rsid w:val="006166B1"/>
    <w:rsid w:val="00625FCF"/>
    <w:rsid w:val="00631C66"/>
    <w:rsid w:val="00640611"/>
    <w:rsid w:val="006427D0"/>
    <w:rsid w:val="00642B2E"/>
    <w:rsid w:val="00650C76"/>
    <w:rsid w:val="0065669F"/>
    <w:rsid w:val="00663943"/>
    <w:rsid w:val="00665BAF"/>
    <w:rsid w:val="006677EA"/>
    <w:rsid w:val="006934D9"/>
    <w:rsid w:val="006B2E03"/>
    <w:rsid w:val="006D2CF8"/>
    <w:rsid w:val="006E72E3"/>
    <w:rsid w:val="006E7C68"/>
    <w:rsid w:val="006F0E73"/>
    <w:rsid w:val="006F2C6B"/>
    <w:rsid w:val="006F2CD7"/>
    <w:rsid w:val="006F7D8B"/>
    <w:rsid w:val="007201F7"/>
    <w:rsid w:val="00722918"/>
    <w:rsid w:val="00725F55"/>
    <w:rsid w:val="007271C5"/>
    <w:rsid w:val="007333D6"/>
    <w:rsid w:val="00737938"/>
    <w:rsid w:val="00747E3D"/>
    <w:rsid w:val="007678E4"/>
    <w:rsid w:val="007758B3"/>
    <w:rsid w:val="00776D1B"/>
    <w:rsid w:val="007973B3"/>
    <w:rsid w:val="007A09AB"/>
    <w:rsid w:val="007A5E01"/>
    <w:rsid w:val="007D4364"/>
    <w:rsid w:val="00812766"/>
    <w:rsid w:val="00842AB0"/>
    <w:rsid w:val="0085070D"/>
    <w:rsid w:val="00851928"/>
    <w:rsid w:val="00851ADD"/>
    <w:rsid w:val="0086249A"/>
    <w:rsid w:val="008716EE"/>
    <w:rsid w:val="00876C7A"/>
    <w:rsid w:val="008835DB"/>
    <w:rsid w:val="0088382D"/>
    <w:rsid w:val="008840DD"/>
    <w:rsid w:val="008A214C"/>
    <w:rsid w:val="008C5802"/>
    <w:rsid w:val="008C77B8"/>
    <w:rsid w:val="008C7B7E"/>
    <w:rsid w:val="008D3A73"/>
    <w:rsid w:val="008E0451"/>
    <w:rsid w:val="008F2402"/>
    <w:rsid w:val="008F2990"/>
    <w:rsid w:val="008F67FA"/>
    <w:rsid w:val="00903616"/>
    <w:rsid w:val="00913950"/>
    <w:rsid w:val="009343BB"/>
    <w:rsid w:val="00934AE6"/>
    <w:rsid w:val="00945CAD"/>
    <w:rsid w:val="00951162"/>
    <w:rsid w:val="00960189"/>
    <w:rsid w:val="00961EB4"/>
    <w:rsid w:val="00967B6B"/>
    <w:rsid w:val="009729B3"/>
    <w:rsid w:val="00996E33"/>
    <w:rsid w:val="009B4548"/>
    <w:rsid w:val="009B6D78"/>
    <w:rsid w:val="009C374E"/>
    <w:rsid w:val="009E3312"/>
    <w:rsid w:val="009F6C88"/>
    <w:rsid w:val="00A02339"/>
    <w:rsid w:val="00A026DD"/>
    <w:rsid w:val="00A13097"/>
    <w:rsid w:val="00A16B47"/>
    <w:rsid w:val="00A17B2C"/>
    <w:rsid w:val="00A3268A"/>
    <w:rsid w:val="00A33F93"/>
    <w:rsid w:val="00A479BB"/>
    <w:rsid w:val="00A5533F"/>
    <w:rsid w:val="00A665E8"/>
    <w:rsid w:val="00A66D17"/>
    <w:rsid w:val="00A70CD5"/>
    <w:rsid w:val="00A75483"/>
    <w:rsid w:val="00A83E6C"/>
    <w:rsid w:val="00A85537"/>
    <w:rsid w:val="00A97167"/>
    <w:rsid w:val="00AA3D8F"/>
    <w:rsid w:val="00AA583C"/>
    <w:rsid w:val="00AC3B6C"/>
    <w:rsid w:val="00AD5EDD"/>
    <w:rsid w:val="00AD68C7"/>
    <w:rsid w:val="00AE2950"/>
    <w:rsid w:val="00B003ED"/>
    <w:rsid w:val="00B0644D"/>
    <w:rsid w:val="00B115CF"/>
    <w:rsid w:val="00B11DAD"/>
    <w:rsid w:val="00B23E5F"/>
    <w:rsid w:val="00B32A09"/>
    <w:rsid w:val="00B33ECE"/>
    <w:rsid w:val="00B51C7A"/>
    <w:rsid w:val="00B52E8B"/>
    <w:rsid w:val="00B70802"/>
    <w:rsid w:val="00B76F61"/>
    <w:rsid w:val="00B82898"/>
    <w:rsid w:val="00B82BA8"/>
    <w:rsid w:val="00B84C44"/>
    <w:rsid w:val="00B8593F"/>
    <w:rsid w:val="00BB5B29"/>
    <w:rsid w:val="00BC2CF8"/>
    <w:rsid w:val="00BC3750"/>
    <w:rsid w:val="00C03A37"/>
    <w:rsid w:val="00C0739E"/>
    <w:rsid w:val="00C112E0"/>
    <w:rsid w:val="00C17A88"/>
    <w:rsid w:val="00C24137"/>
    <w:rsid w:val="00C35858"/>
    <w:rsid w:val="00C40FDF"/>
    <w:rsid w:val="00C517DF"/>
    <w:rsid w:val="00C520FE"/>
    <w:rsid w:val="00C57A3A"/>
    <w:rsid w:val="00C73B76"/>
    <w:rsid w:val="00C765E4"/>
    <w:rsid w:val="00C84447"/>
    <w:rsid w:val="00C86C24"/>
    <w:rsid w:val="00C86E62"/>
    <w:rsid w:val="00C86F55"/>
    <w:rsid w:val="00CA32DB"/>
    <w:rsid w:val="00CB07C1"/>
    <w:rsid w:val="00CB3F8D"/>
    <w:rsid w:val="00CC1F49"/>
    <w:rsid w:val="00CC5929"/>
    <w:rsid w:val="00CD1E87"/>
    <w:rsid w:val="00CD6DD3"/>
    <w:rsid w:val="00CE332B"/>
    <w:rsid w:val="00CE68F9"/>
    <w:rsid w:val="00CF57DD"/>
    <w:rsid w:val="00CF6374"/>
    <w:rsid w:val="00D10C1B"/>
    <w:rsid w:val="00D20C53"/>
    <w:rsid w:val="00D218B2"/>
    <w:rsid w:val="00D24E8B"/>
    <w:rsid w:val="00D300CF"/>
    <w:rsid w:val="00D37509"/>
    <w:rsid w:val="00D457C2"/>
    <w:rsid w:val="00D45900"/>
    <w:rsid w:val="00D460BE"/>
    <w:rsid w:val="00D528A0"/>
    <w:rsid w:val="00D74696"/>
    <w:rsid w:val="00D76C51"/>
    <w:rsid w:val="00D86900"/>
    <w:rsid w:val="00D96EF7"/>
    <w:rsid w:val="00DB1E14"/>
    <w:rsid w:val="00DC78CA"/>
    <w:rsid w:val="00DD0383"/>
    <w:rsid w:val="00DD202C"/>
    <w:rsid w:val="00DF31F4"/>
    <w:rsid w:val="00E042DF"/>
    <w:rsid w:val="00E101D1"/>
    <w:rsid w:val="00E12D6F"/>
    <w:rsid w:val="00E13496"/>
    <w:rsid w:val="00E1543B"/>
    <w:rsid w:val="00E34D56"/>
    <w:rsid w:val="00E4215E"/>
    <w:rsid w:val="00E4636D"/>
    <w:rsid w:val="00E50691"/>
    <w:rsid w:val="00E539FE"/>
    <w:rsid w:val="00E54033"/>
    <w:rsid w:val="00E76C68"/>
    <w:rsid w:val="00E776ED"/>
    <w:rsid w:val="00E85766"/>
    <w:rsid w:val="00EA5A98"/>
    <w:rsid w:val="00EA6D1D"/>
    <w:rsid w:val="00EB2E2E"/>
    <w:rsid w:val="00EC3A73"/>
    <w:rsid w:val="00ED092F"/>
    <w:rsid w:val="00EF015B"/>
    <w:rsid w:val="00F07E59"/>
    <w:rsid w:val="00F13ACA"/>
    <w:rsid w:val="00F33B95"/>
    <w:rsid w:val="00F41BD4"/>
    <w:rsid w:val="00F42632"/>
    <w:rsid w:val="00F5163E"/>
    <w:rsid w:val="00F666DA"/>
    <w:rsid w:val="00F740E7"/>
    <w:rsid w:val="00F75EA6"/>
    <w:rsid w:val="00F844C6"/>
    <w:rsid w:val="00F85A10"/>
    <w:rsid w:val="00F942A4"/>
    <w:rsid w:val="00F9512B"/>
    <w:rsid w:val="00F97C40"/>
    <w:rsid w:val="00FA121F"/>
    <w:rsid w:val="00FA52F7"/>
    <w:rsid w:val="00FA741C"/>
    <w:rsid w:val="00FB33CF"/>
    <w:rsid w:val="00FB6C49"/>
    <w:rsid w:val="00FC5048"/>
    <w:rsid w:val="00FF13E6"/>
    <w:rsid w:val="00FF7FF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75CD792"/>
  <w15:docId w15:val="{11B1B662-313E-4AC8-BD5E-8B8EF0C2F2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02126"/>
    <w:rPr>
      <w:lang w:val="en-GB"/>
    </w:rPr>
  </w:style>
  <w:style w:type="paragraph" w:styleId="Heading1">
    <w:name w:val="heading 1"/>
    <w:basedOn w:val="Normal"/>
    <w:next w:val="Normal"/>
    <w:link w:val="Heading1Char"/>
    <w:uiPriority w:val="9"/>
    <w:qFormat/>
    <w:rsid w:val="006D2CF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6D2CF8"/>
    <w:pPr>
      <w:keepNext/>
      <w:keepLines/>
      <w:spacing w:before="40" w:after="0" w:line="276" w:lineRule="auto"/>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65669F"/>
    <w:pPr>
      <w:keepNext/>
      <w:keepLines/>
      <w:spacing w:before="200" w:after="0"/>
      <w:outlineLvl w:val="2"/>
    </w:pPr>
    <w:rPr>
      <w:rFonts w:asciiTheme="majorHAnsi" w:eastAsiaTheme="majorEastAsia" w:hAnsiTheme="majorHAnsi" w:cstheme="majorBidi"/>
      <w:b/>
      <w:b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aliases w:val="thesis,Thesis,THESIS,No Spacing1"/>
    <w:link w:val="NoSpacingChar"/>
    <w:uiPriority w:val="1"/>
    <w:qFormat/>
    <w:rsid w:val="00602126"/>
    <w:pPr>
      <w:spacing w:after="0" w:line="240" w:lineRule="auto"/>
    </w:pPr>
    <w:rPr>
      <w:rFonts w:ascii="Calibri" w:eastAsia="Calibri" w:hAnsi="Calibri" w:cs="Times New Roman"/>
      <w:lang w:val="en-GB"/>
    </w:rPr>
  </w:style>
  <w:style w:type="character" w:customStyle="1" w:styleId="NoSpacingChar">
    <w:name w:val="No Spacing Char"/>
    <w:aliases w:val="thesis Char,Thesis Char,THESIS Char,No Spacing1 Char"/>
    <w:basedOn w:val="DefaultParagraphFont"/>
    <w:link w:val="NoSpacing"/>
    <w:uiPriority w:val="1"/>
    <w:locked/>
    <w:rsid w:val="00602126"/>
    <w:rPr>
      <w:rFonts w:ascii="Calibri" w:eastAsia="Calibri" w:hAnsi="Calibri" w:cs="Times New Roman"/>
      <w:lang w:val="en-GB"/>
    </w:rPr>
  </w:style>
  <w:style w:type="paragraph" w:styleId="Footer">
    <w:name w:val="footer"/>
    <w:basedOn w:val="Normal"/>
    <w:link w:val="FooterChar"/>
    <w:uiPriority w:val="99"/>
    <w:unhideWhenUsed/>
    <w:rsid w:val="00602126"/>
    <w:pPr>
      <w:tabs>
        <w:tab w:val="center" w:pos="4680"/>
        <w:tab w:val="right" w:pos="9360"/>
      </w:tabs>
      <w:spacing w:after="0" w:line="240" w:lineRule="auto"/>
    </w:pPr>
  </w:style>
  <w:style w:type="character" w:customStyle="1" w:styleId="FooterChar">
    <w:name w:val="Footer Char"/>
    <w:basedOn w:val="DefaultParagraphFont"/>
    <w:link w:val="Footer"/>
    <w:uiPriority w:val="99"/>
    <w:rsid w:val="00602126"/>
  </w:style>
  <w:style w:type="paragraph" w:customStyle="1" w:styleId="Default">
    <w:name w:val="Default"/>
    <w:rsid w:val="00352BD3"/>
    <w:pPr>
      <w:autoSpaceDE w:val="0"/>
      <w:autoSpaceDN w:val="0"/>
      <w:adjustRightInd w:val="0"/>
      <w:spacing w:after="0" w:line="240" w:lineRule="auto"/>
    </w:pPr>
    <w:rPr>
      <w:rFonts w:ascii="Times New Roman" w:hAnsi="Times New Roman" w:cs="Times New Roman"/>
      <w:color w:val="000000"/>
      <w:sz w:val="24"/>
      <w:szCs w:val="24"/>
    </w:rPr>
  </w:style>
  <w:style w:type="paragraph" w:styleId="Header">
    <w:name w:val="header"/>
    <w:basedOn w:val="Normal"/>
    <w:link w:val="HeaderChar"/>
    <w:uiPriority w:val="99"/>
    <w:unhideWhenUsed/>
    <w:rsid w:val="00CF6374"/>
    <w:pPr>
      <w:tabs>
        <w:tab w:val="center" w:pos="4680"/>
        <w:tab w:val="right" w:pos="9360"/>
      </w:tabs>
      <w:spacing w:after="0" w:line="240" w:lineRule="auto"/>
    </w:pPr>
  </w:style>
  <w:style w:type="character" w:customStyle="1" w:styleId="HeaderChar">
    <w:name w:val="Header Char"/>
    <w:basedOn w:val="DefaultParagraphFont"/>
    <w:link w:val="Header"/>
    <w:uiPriority w:val="99"/>
    <w:rsid w:val="00CF6374"/>
  </w:style>
  <w:style w:type="paragraph" w:styleId="BalloonText">
    <w:name w:val="Balloon Text"/>
    <w:basedOn w:val="Normal"/>
    <w:link w:val="BalloonTextChar"/>
    <w:uiPriority w:val="99"/>
    <w:semiHidden/>
    <w:unhideWhenUsed/>
    <w:rsid w:val="0066394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63943"/>
    <w:rPr>
      <w:rFonts w:ascii="Tahoma" w:hAnsi="Tahoma" w:cs="Tahoma"/>
      <w:sz w:val="16"/>
      <w:szCs w:val="16"/>
    </w:rPr>
  </w:style>
  <w:style w:type="character" w:customStyle="1" w:styleId="Heading1Char">
    <w:name w:val="Heading 1 Char"/>
    <w:basedOn w:val="DefaultParagraphFont"/>
    <w:link w:val="Heading1"/>
    <w:uiPriority w:val="9"/>
    <w:rsid w:val="006D2CF8"/>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6D2CF8"/>
    <w:rPr>
      <w:rFonts w:asciiTheme="majorHAnsi" w:eastAsiaTheme="majorEastAsia" w:hAnsiTheme="majorHAnsi" w:cstheme="majorBidi"/>
      <w:color w:val="2E74B5" w:themeColor="accent1" w:themeShade="BF"/>
      <w:sz w:val="26"/>
      <w:szCs w:val="26"/>
      <w:lang w:val="en-GB"/>
    </w:rPr>
  </w:style>
  <w:style w:type="paragraph" w:styleId="ListParagraph">
    <w:name w:val="List Paragraph"/>
    <w:basedOn w:val="Normal"/>
    <w:uiPriority w:val="34"/>
    <w:qFormat/>
    <w:rsid w:val="006D2CF8"/>
    <w:pPr>
      <w:spacing w:after="200" w:line="276" w:lineRule="auto"/>
      <w:ind w:left="720"/>
      <w:contextualSpacing/>
    </w:pPr>
    <w:rPr>
      <w:rFonts w:ascii="Calibri" w:eastAsia="Calibri" w:hAnsi="Calibri" w:cs="Times New Roman"/>
    </w:rPr>
  </w:style>
  <w:style w:type="paragraph" w:styleId="NormalWeb">
    <w:name w:val="Normal (Web)"/>
    <w:basedOn w:val="Normal"/>
    <w:uiPriority w:val="99"/>
    <w:rsid w:val="006D2CF8"/>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6D2CF8"/>
    <w:rPr>
      <w:color w:val="0563C1" w:themeColor="hyperlink"/>
      <w:u w:val="single"/>
    </w:rPr>
  </w:style>
  <w:style w:type="table" w:styleId="TableGrid">
    <w:name w:val="Table Grid"/>
    <w:basedOn w:val="TableNormal"/>
    <w:uiPriority w:val="39"/>
    <w:rsid w:val="006D2C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65669F"/>
    <w:rPr>
      <w:rFonts w:asciiTheme="majorHAnsi" w:eastAsiaTheme="majorEastAsia" w:hAnsiTheme="majorHAnsi" w:cstheme="majorBidi"/>
      <w:b/>
      <w:bCs/>
      <w:color w:val="5B9BD5" w:themeColor="accent1"/>
    </w:rPr>
  </w:style>
  <w:style w:type="paragraph" w:styleId="TOC1">
    <w:name w:val="toc 1"/>
    <w:basedOn w:val="Normal"/>
    <w:next w:val="Normal"/>
    <w:autoRedefine/>
    <w:uiPriority w:val="39"/>
    <w:unhideWhenUsed/>
    <w:rsid w:val="00360EAC"/>
    <w:pPr>
      <w:spacing w:after="100"/>
    </w:pPr>
  </w:style>
  <w:style w:type="paragraph" w:styleId="TOC2">
    <w:name w:val="toc 2"/>
    <w:basedOn w:val="Normal"/>
    <w:next w:val="Normal"/>
    <w:autoRedefine/>
    <w:uiPriority w:val="39"/>
    <w:unhideWhenUsed/>
    <w:rsid w:val="00360EAC"/>
    <w:pPr>
      <w:spacing w:after="100"/>
      <w:ind w:left="220"/>
    </w:pPr>
  </w:style>
  <w:style w:type="paragraph" w:styleId="TOC3">
    <w:name w:val="toc 3"/>
    <w:basedOn w:val="Normal"/>
    <w:next w:val="Normal"/>
    <w:autoRedefine/>
    <w:uiPriority w:val="39"/>
    <w:unhideWhenUsed/>
    <w:rsid w:val="00360EAC"/>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hart" Target="charts/chart2.xml"/><Relationship Id="rId18" Type="http://schemas.openxmlformats.org/officeDocument/2006/relationships/chart" Target="charts/chart7.xml"/><Relationship Id="rId3" Type="http://schemas.openxmlformats.org/officeDocument/2006/relationships/styles" Target="styles.xml"/><Relationship Id="rId21" Type="http://schemas.openxmlformats.org/officeDocument/2006/relationships/image" Target="media/image2.png"/><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chart" Target="charts/chart6.xml"/><Relationship Id="rId2" Type="http://schemas.openxmlformats.org/officeDocument/2006/relationships/numbering" Target="numbering.xml"/><Relationship Id="rId16" Type="http://schemas.openxmlformats.org/officeDocument/2006/relationships/chart" Target="charts/chart5.xml"/><Relationship Id="rId20" Type="http://schemas.openxmlformats.org/officeDocument/2006/relationships/chart" Target="charts/chart9.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ocobod.gh" TargetMode="External"/><Relationship Id="rId5" Type="http://schemas.openxmlformats.org/officeDocument/2006/relationships/webSettings" Target="webSettings.xml"/><Relationship Id="rId15" Type="http://schemas.openxmlformats.org/officeDocument/2006/relationships/chart" Target="charts/chart4.xml"/><Relationship Id="rId23" Type="http://schemas.openxmlformats.org/officeDocument/2006/relationships/theme" Target="theme/theme1.xml"/><Relationship Id="rId10" Type="http://schemas.openxmlformats.org/officeDocument/2006/relationships/hyperlink" Target="http://www.cocobod.gh" TargetMode="External"/><Relationship Id="rId19" Type="http://schemas.openxmlformats.org/officeDocument/2006/relationships/chart" Target="charts/chart8.xml"/><Relationship Id="rId4" Type="http://schemas.openxmlformats.org/officeDocument/2006/relationships/settings" Target="settings.xml"/><Relationship Id="rId9" Type="http://schemas.openxmlformats.org/officeDocument/2006/relationships/hyperlink" Target="http://www.cocobod.gh" TargetMode="External"/><Relationship Id="rId14" Type="http://schemas.openxmlformats.org/officeDocument/2006/relationships/chart" Target="charts/chart3.xml"/><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OHENE\Desktop\backup\thesis%202019\Thesis%202014\Ivoyne%20(%20single%20spine%20pay%20policy)\excel.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OHENE\Desktop\backup\thesis%202019\Thesis%202014\Ivoyne%20(%20single%20spine%20pay%20policy)\excel.xlsx" TargetMode="External"/></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4.xml.rels><?xml version="1.0" encoding="UTF-8" standalone="yes"?>
<Relationships xmlns="http://schemas.openxmlformats.org/package/2006/relationships"><Relationship Id="rId1" Type="http://schemas.openxmlformats.org/officeDocument/2006/relationships/oleObject" Target="file:///C:\Users\OHENE\Desktop\backup\thesis%202019\Thesis%202014\Ivoyne%20(%20single%20spine%20pay%20policy)\excel.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OHENE\Desktop\backup\thesis%202019\maame%20sika\Book1.xlsx" TargetMode="External"/></Relationships>
</file>

<file path=word/charts/_rels/chart6.xml.rels><?xml version="1.0" encoding="UTF-8" standalone="yes"?>
<Relationships xmlns="http://schemas.openxmlformats.org/package/2006/relationships"><Relationship Id="rId2" Type="http://schemas.openxmlformats.org/officeDocument/2006/relationships/oleObject" Target="file:///C:\Users\OHENE\Desktop\backup\thesis%202019\maame%20sika\Book1.xlsx" TargetMode="External"/><Relationship Id="rId1" Type="http://schemas.openxmlformats.org/officeDocument/2006/relationships/image" Target="../media/image1.jpeg"/></Relationships>
</file>

<file path=word/charts/_rels/chart7.xml.rels><?xml version="1.0" encoding="UTF-8" standalone="yes"?>
<Relationships xmlns="http://schemas.openxmlformats.org/package/2006/relationships"><Relationship Id="rId1" Type="http://schemas.openxmlformats.org/officeDocument/2006/relationships/oleObject" Target="file:///C:\Users\OHENE\Desktop\backup\thesis%202019\maame%20sika\Book1.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OHENE\Desktop\backup\thesis%202019\maame%20sika\Book1.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OHENE\Desktop\backup\thesis%202019\maame%20sika\Book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2">
                  <a:lumMod val="40000"/>
                  <a:lumOff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5F68-4E7D-9A5E-B930D862A885}"/>
              </c:ext>
            </c:extLst>
          </c:dPt>
          <c:dPt>
            <c:idx val="1"/>
            <c:bubble3D val="0"/>
            <c:spPr>
              <a:solidFill>
                <a:srgbClr val="00B0F0"/>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5F68-4E7D-9A5E-B930D862A885}"/>
              </c:ext>
            </c:extLst>
          </c:dPt>
          <c:dLbls>
            <c:spPr>
              <a:solidFill>
                <a:schemeClr val="lt1"/>
              </a:solidFill>
              <a:ln w="25400" cap="flat" cmpd="sng" algn="ctr">
                <a:solidFill>
                  <a:schemeClr val="dk1"/>
                </a:solidFill>
                <a:prstDash val="solid"/>
              </a:ln>
              <a:effectLst/>
            </c:spPr>
            <c:txPr>
              <a:bodyPr rot="0" spcFirstLastPara="1" vertOverflow="ellipsis" vert="horz" wrap="square" lIns="38100" tIns="19050" rIns="38100" bIns="19050" anchor="ctr" anchorCtr="1">
                <a:spAutoFit/>
              </a:bodyPr>
              <a:lstStyle/>
              <a:p>
                <a:pPr>
                  <a:defRPr lang="en-ZA" sz="1000" b="1" i="0" u="none" strike="noStrike" kern="1200" baseline="0">
                    <a:solidFill>
                      <a:schemeClr val="dk1"/>
                    </a:solidFill>
                    <a:latin typeface="+mn-lt"/>
                    <a:ea typeface="+mn-ea"/>
                    <a:cs typeface="+mn-cs"/>
                  </a:defRPr>
                </a:pPr>
                <a:endParaRPr lang="en-US"/>
              </a:p>
            </c:txPr>
            <c:dLblPos val="ctr"/>
            <c:showLegendKey val="0"/>
            <c:showVal val="0"/>
            <c:showCatName val="1"/>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15:layout/>
              </c:ext>
            </c:extLst>
          </c:dLbls>
          <c:cat>
            <c:strRef>
              <c:f>Sheet1!$A$20:$A$21</c:f>
              <c:strCache>
                <c:ptCount val="2"/>
                <c:pt idx="0">
                  <c:v>Male</c:v>
                </c:pt>
                <c:pt idx="1">
                  <c:v>Female</c:v>
                </c:pt>
              </c:strCache>
            </c:strRef>
          </c:cat>
          <c:val>
            <c:numRef>
              <c:f>Sheet1!$B$20:$B$21</c:f>
              <c:numCache>
                <c:formatCode>0%</c:formatCode>
                <c:ptCount val="2"/>
                <c:pt idx="0">
                  <c:v>0.62000000000000111</c:v>
                </c:pt>
                <c:pt idx="1">
                  <c:v>0.38000000000000062</c:v>
                </c:pt>
              </c:numCache>
            </c:numRef>
          </c:val>
          <c:extLst>
            <c:ext xmlns:c16="http://schemas.microsoft.com/office/drawing/2014/chart" uri="{C3380CC4-5D6E-409C-BE32-E72D297353CC}">
              <c16:uniqueId val="{00000004-5F68-4E7D-9A5E-B930D862A885}"/>
            </c:ext>
          </c:extLst>
        </c:ser>
        <c:dLbls>
          <c:showLegendKey val="0"/>
          <c:showVal val="0"/>
          <c:showCatName val="1"/>
          <c:showSerName val="0"/>
          <c:showPercent val="0"/>
          <c:showBubbleSize val="0"/>
          <c:showLeaderLines val="1"/>
        </c:dLbls>
      </c:pie3DChart>
      <c:spPr>
        <a:noFill/>
        <a:ln>
          <a:noFill/>
        </a:ln>
        <a:effectLst/>
      </c:spPr>
    </c:plotArea>
    <c:legend>
      <c:legendPos val="r"/>
      <c:layout/>
      <c:overlay val="0"/>
      <c:spPr>
        <a:solidFill>
          <a:schemeClr val="lt1">
            <a:lumMod val="95000"/>
            <a:alpha val="39000"/>
          </a:schemeClr>
        </a:solidFill>
        <a:ln>
          <a:noFill/>
        </a:ln>
        <a:effectLst/>
      </c:spPr>
      <c:txPr>
        <a:bodyPr rot="0" spcFirstLastPara="1" vertOverflow="ellipsis" vert="horz" wrap="square" anchor="ctr" anchorCtr="1"/>
        <a:lstStyle/>
        <a:p>
          <a:pPr>
            <a:defRPr lang="en-ZA" sz="900" b="0" i="0" u="none" strike="noStrike" kern="1200" baseline="0">
              <a:solidFill>
                <a:schemeClr val="dk1">
                  <a:lumMod val="75000"/>
                  <a:lumOff val="25000"/>
                </a:schemeClr>
              </a:solidFill>
              <a:latin typeface="+mn-lt"/>
              <a:ea typeface="+mn-ea"/>
              <a:cs typeface="+mn-cs"/>
            </a:defRPr>
          </a:pPr>
          <a:endParaRPr lang="en-US"/>
        </a:p>
      </c:txPr>
    </c:legend>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w="19050" cap="flat" cmpd="sng" algn="ctr">
          <a:solidFill>
            <a:schemeClr val="tx1">
              <a:lumMod val="25000"/>
              <a:lumOff val="75000"/>
            </a:schemeClr>
          </a:solidFill>
          <a:round/>
        </a:ln>
        <a:effectLst/>
        <a:sp3d contourW="19050">
          <a:contourClr>
            <a:schemeClr val="tx1">
              <a:lumMod val="25000"/>
              <a:lumOff val="75000"/>
            </a:schemeClr>
          </a:contourClr>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spPr>
            <a:pattFill prst="ltDnDiag">
              <a:fgClr>
                <a:schemeClr val="accent1"/>
              </a:fgClr>
              <a:bgClr>
                <a:schemeClr val="accent1">
                  <a:lumMod val="20000"/>
                  <a:lumOff val="80000"/>
                </a:schemeClr>
              </a:bgClr>
            </a:pattFill>
            <a:ln>
              <a:solidFill>
                <a:schemeClr val="accent1"/>
              </a:solidFill>
            </a:ln>
            <a:effectLst/>
            <a:sp3d>
              <a:contourClr>
                <a:schemeClr val="accent1"/>
              </a:contourClr>
            </a:sp3d>
          </c:spPr>
          <c:invertIfNegative val="0"/>
          <c:dPt>
            <c:idx val="0"/>
            <c:invertIfNegative val="0"/>
            <c:bubble3D val="0"/>
            <c:spPr>
              <a:solidFill>
                <a:srgbClr val="FF0000"/>
              </a:solidFill>
              <a:ln>
                <a:solidFill>
                  <a:schemeClr val="accent1"/>
                </a:solidFill>
              </a:ln>
              <a:effectLst/>
              <a:sp3d>
                <a:contourClr>
                  <a:schemeClr val="accent1"/>
                </a:contourClr>
              </a:sp3d>
            </c:spPr>
            <c:extLst>
              <c:ext xmlns:c16="http://schemas.microsoft.com/office/drawing/2014/chart" uri="{C3380CC4-5D6E-409C-BE32-E72D297353CC}">
                <c16:uniqueId val="{00000001-475C-4DEF-99CE-2541400C71C5}"/>
              </c:ext>
            </c:extLst>
          </c:dPt>
          <c:dPt>
            <c:idx val="1"/>
            <c:invertIfNegative val="0"/>
            <c:bubble3D val="0"/>
            <c:spPr>
              <a:solidFill>
                <a:srgbClr val="92D050"/>
              </a:solidFill>
              <a:ln>
                <a:solidFill>
                  <a:schemeClr val="accent1"/>
                </a:solidFill>
              </a:ln>
              <a:effectLst/>
              <a:sp3d>
                <a:contourClr>
                  <a:schemeClr val="accent1"/>
                </a:contourClr>
              </a:sp3d>
            </c:spPr>
            <c:extLst>
              <c:ext xmlns:c16="http://schemas.microsoft.com/office/drawing/2014/chart" uri="{C3380CC4-5D6E-409C-BE32-E72D297353CC}">
                <c16:uniqueId val="{00000003-475C-4DEF-99CE-2541400C71C5}"/>
              </c:ext>
            </c:extLst>
          </c:dPt>
          <c:dPt>
            <c:idx val="2"/>
            <c:invertIfNegative val="0"/>
            <c:bubble3D val="0"/>
            <c:spPr>
              <a:solidFill>
                <a:schemeClr val="accent2">
                  <a:lumMod val="40000"/>
                  <a:lumOff val="60000"/>
                </a:schemeClr>
              </a:solidFill>
              <a:ln>
                <a:solidFill>
                  <a:schemeClr val="accent1"/>
                </a:solidFill>
              </a:ln>
              <a:effectLst/>
              <a:sp3d>
                <a:contourClr>
                  <a:schemeClr val="accent1"/>
                </a:contourClr>
              </a:sp3d>
            </c:spPr>
            <c:extLst>
              <c:ext xmlns:c16="http://schemas.microsoft.com/office/drawing/2014/chart" uri="{C3380CC4-5D6E-409C-BE32-E72D297353CC}">
                <c16:uniqueId val="{00000005-475C-4DEF-99CE-2541400C71C5}"/>
              </c:ext>
            </c:extLst>
          </c:dPt>
          <c:dPt>
            <c:idx val="3"/>
            <c:invertIfNegative val="0"/>
            <c:bubble3D val="0"/>
            <c:spPr>
              <a:solidFill>
                <a:schemeClr val="accent6">
                  <a:lumMod val="20000"/>
                  <a:lumOff val="80000"/>
                </a:schemeClr>
              </a:solidFill>
              <a:ln>
                <a:solidFill>
                  <a:schemeClr val="accent1"/>
                </a:solidFill>
              </a:ln>
              <a:effectLst/>
              <a:sp3d>
                <a:contourClr>
                  <a:schemeClr val="accent1"/>
                </a:contourClr>
              </a:sp3d>
            </c:spPr>
            <c:extLst>
              <c:ext xmlns:c16="http://schemas.microsoft.com/office/drawing/2014/chart" uri="{C3380CC4-5D6E-409C-BE32-E72D297353CC}">
                <c16:uniqueId val="{00000007-475C-4DEF-99CE-2541400C71C5}"/>
              </c:ext>
            </c:extLst>
          </c:dPt>
          <c:dPt>
            <c:idx val="4"/>
            <c:invertIfNegative val="0"/>
            <c:bubble3D val="0"/>
            <c:spPr>
              <a:solidFill>
                <a:srgbClr val="00B0F0"/>
              </a:solidFill>
              <a:ln>
                <a:solidFill>
                  <a:schemeClr val="accent1"/>
                </a:solidFill>
              </a:ln>
              <a:effectLst/>
              <a:sp3d>
                <a:contourClr>
                  <a:schemeClr val="accent1"/>
                </a:contourClr>
              </a:sp3d>
            </c:spPr>
            <c:extLst>
              <c:ext xmlns:c16="http://schemas.microsoft.com/office/drawing/2014/chart" uri="{C3380CC4-5D6E-409C-BE32-E72D297353CC}">
                <c16:uniqueId val="{00000009-475C-4DEF-99CE-2541400C71C5}"/>
              </c:ext>
            </c:extLst>
          </c:dPt>
          <c:dLbls>
            <c:spPr>
              <a:solidFill>
                <a:schemeClr val="lt1"/>
              </a:solidFill>
              <a:ln w="25400" cap="flat" cmpd="sng" algn="ctr">
                <a:solidFill>
                  <a:schemeClr val="dk1"/>
                </a:solidFill>
                <a:prstDash val="solid"/>
              </a:ln>
              <a:effectLst/>
            </c:spPr>
            <c:txPr>
              <a:bodyPr rot="0" spcFirstLastPara="1" vertOverflow="ellipsis" vert="horz" wrap="square" lIns="38100" tIns="19050" rIns="38100" bIns="19050" anchor="ctr" anchorCtr="1">
                <a:spAutoFit/>
              </a:bodyPr>
              <a:lstStyle/>
              <a:p>
                <a:pPr>
                  <a:defRPr lang="en-ZA" sz="900" b="0" i="0" u="none" strike="noStrike" kern="1200" baseline="0">
                    <a:solidFill>
                      <a:schemeClr val="dk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Sheet1!$A$24:$A$28</c:f>
              <c:strCache>
                <c:ptCount val="5"/>
                <c:pt idx="0">
                  <c:v>Single </c:v>
                </c:pt>
                <c:pt idx="1">
                  <c:v>Married</c:v>
                </c:pt>
                <c:pt idx="2">
                  <c:v>Divorved</c:v>
                </c:pt>
                <c:pt idx="3">
                  <c:v>Widowed</c:v>
                </c:pt>
                <c:pt idx="4">
                  <c:v>Separated</c:v>
                </c:pt>
              </c:strCache>
            </c:strRef>
          </c:cat>
          <c:val>
            <c:numRef>
              <c:f>Sheet1!$B$24:$B$28</c:f>
              <c:numCache>
                <c:formatCode>0%</c:formatCode>
                <c:ptCount val="5"/>
                <c:pt idx="0">
                  <c:v>0.12000000000000002</c:v>
                </c:pt>
                <c:pt idx="1">
                  <c:v>0.4</c:v>
                </c:pt>
                <c:pt idx="2">
                  <c:v>0.13</c:v>
                </c:pt>
                <c:pt idx="3">
                  <c:v>0.2</c:v>
                </c:pt>
                <c:pt idx="4">
                  <c:v>0.15000000000000024</c:v>
                </c:pt>
              </c:numCache>
            </c:numRef>
          </c:val>
          <c:extLst>
            <c:ext xmlns:c16="http://schemas.microsoft.com/office/drawing/2014/chart" uri="{C3380CC4-5D6E-409C-BE32-E72D297353CC}">
              <c16:uniqueId val="{0000000A-475C-4DEF-99CE-2541400C71C5}"/>
            </c:ext>
          </c:extLst>
        </c:ser>
        <c:dLbls>
          <c:showLegendKey val="0"/>
          <c:showVal val="1"/>
          <c:showCatName val="0"/>
          <c:showSerName val="0"/>
          <c:showPercent val="0"/>
          <c:showBubbleSize val="0"/>
        </c:dLbls>
        <c:gapWidth val="150"/>
        <c:shape val="box"/>
        <c:axId val="185157504"/>
        <c:axId val="185193984"/>
        <c:axId val="0"/>
      </c:bar3DChart>
      <c:catAx>
        <c:axId val="185157504"/>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lang="en-ZA" sz="900" b="0" i="0" u="none" strike="noStrike" kern="1200" baseline="0">
                <a:solidFill>
                  <a:schemeClr val="tx1">
                    <a:lumMod val="65000"/>
                    <a:lumOff val="35000"/>
                  </a:schemeClr>
                </a:solidFill>
                <a:latin typeface="+mn-lt"/>
                <a:ea typeface="+mn-ea"/>
                <a:cs typeface="+mn-cs"/>
              </a:defRPr>
            </a:pPr>
            <a:endParaRPr lang="en-US"/>
          </a:p>
        </c:txPr>
        <c:crossAx val="185193984"/>
        <c:crosses val="autoZero"/>
        <c:auto val="1"/>
        <c:lblAlgn val="ctr"/>
        <c:lblOffset val="100"/>
        <c:noMultiLvlLbl val="0"/>
      </c:catAx>
      <c:valAx>
        <c:axId val="185193984"/>
        <c:scaling>
          <c:orientation val="minMax"/>
        </c:scaling>
        <c:delete val="0"/>
        <c:axPos val="l"/>
        <c:majorGridlines>
          <c:spPr>
            <a:ln>
              <a:solidFill>
                <a:schemeClr val="tx1">
                  <a:lumMod val="15000"/>
                  <a:lumOff val="85000"/>
                </a:schemeClr>
              </a:solidFill>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lang="en-ZA" sz="900" b="0" i="0" u="none" strike="noStrike" kern="1200" baseline="0">
                <a:solidFill>
                  <a:schemeClr val="tx1">
                    <a:lumMod val="65000"/>
                    <a:lumOff val="35000"/>
                  </a:schemeClr>
                </a:solidFill>
                <a:latin typeface="+mn-lt"/>
                <a:ea typeface="+mn-ea"/>
                <a:cs typeface="+mn-cs"/>
              </a:defRPr>
            </a:pPr>
            <a:endParaRPr lang="en-US"/>
          </a:p>
        </c:txPr>
        <c:crossAx val="1851575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xPr>
        <a:bodyPr/>
        <a:lstStyle/>
        <a:p>
          <a:pPr>
            <a:defRPr lang="en-ZA"/>
          </a:pPr>
          <a:endParaRPr lang="en-US"/>
        </a:p>
      </c:txPr>
    </c:title>
    <c:autoTitleDeleted val="0"/>
    <c:view3D>
      <c:rotX val="30"/>
      <c:rotY val="0"/>
      <c:rAngAx val="0"/>
    </c:view3D>
    <c:floor>
      <c:thickness val="0"/>
    </c:floor>
    <c:sideWall>
      <c:thickness val="0"/>
    </c:sideWall>
    <c:backWall>
      <c:thickness val="0"/>
    </c:backWall>
    <c:plotArea>
      <c:layout/>
      <c:pie3DChart>
        <c:varyColors val="1"/>
        <c:ser>
          <c:idx val="0"/>
          <c:order val="0"/>
          <c:tx>
            <c:strRef>
              <c:f>Sheet1!$G$4</c:f>
              <c:strCache>
                <c:ptCount val="1"/>
                <c:pt idx="0">
                  <c:v>EDUCATIONAL LEVEL</c:v>
                </c:pt>
              </c:strCache>
            </c:strRef>
          </c:tx>
          <c:dLbls>
            <c:spPr>
              <a:noFill/>
              <a:ln>
                <a:noFill/>
              </a:ln>
              <a:effectLst/>
            </c:spPr>
            <c:txPr>
              <a:bodyPr/>
              <a:lstStyle/>
              <a:p>
                <a:pPr>
                  <a:defRPr lang="en-ZA"/>
                </a:pPr>
                <a:endParaRPr lang="en-US"/>
              </a:p>
            </c:txPr>
            <c:showLegendKey val="0"/>
            <c:showVal val="0"/>
            <c:showCatName val="0"/>
            <c:showSerName val="0"/>
            <c:showPercent val="1"/>
            <c:showBubbleSize val="0"/>
            <c:showLeaderLines val="1"/>
            <c:extLst>
              <c:ext xmlns:c15="http://schemas.microsoft.com/office/drawing/2012/chart" uri="{CE6537A1-D6FC-4f65-9D91-7224C49458BB}">
                <c15:layout/>
              </c:ext>
            </c:extLst>
          </c:dLbls>
          <c:cat>
            <c:strRef>
              <c:f>Sheet1!$F$5:$F$11</c:f>
              <c:strCache>
                <c:ptCount val="6"/>
                <c:pt idx="0">
                  <c:v>Primary school</c:v>
                </c:pt>
                <c:pt idx="1">
                  <c:v>Middle school / JHS</c:v>
                </c:pt>
                <c:pt idx="2">
                  <c:v>SSS / O&amp;A Level</c:v>
                </c:pt>
                <c:pt idx="3">
                  <c:v>Vocational / technical</c:v>
                </c:pt>
                <c:pt idx="4">
                  <c:v>Tertiary</c:v>
                </c:pt>
                <c:pt idx="5">
                  <c:v>None</c:v>
                </c:pt>
              </c:strCache>
            </c:strRef>
          </c:cat>
          <c:val>
            <c:numRef>
              <c:f>Sheet1!$G$5:$G$11</c:f>
              <c:numCache>
                <c:formatCode>General</c:formatCode>
                <c:ptCount val="7"/>
                <c:pt idx="0">
                  <c:v>30</c:v>
                </c:pt>
                <c:pt idx="1">
                  <c:v>40</c:v>
                </c:pt>
                <c:pt idx="2">
                  <c:v>17</c:v>
                </c:pt>
                <c:pt idx="3">
                  <c:v>10</c:v>
                </c:pt>
                <c:pt idx="4">
                  <c:v>2</c:v>
                </c:pt>
                <c:pt idx="5">
                  <c:v>50</c:v>
                </c:pt>
              </c:numCache>
            </c:numRef>
          </c:val>
          <c:extLst>
            <c:ext xmlns:c16="http://schemas.microsoft.com/office/drawing/2014/chart" uri="{C3380CC4-5D6E-409C-BE32-E72D297353CC}">
              <c16:uniqueId val="{00000000-BD54-4E4C-B7EA-1D56E6C7FF69}"/>
            </c:ext>
          </c:extLst>
        </c:ser>
        <c:dLbls>
          <c:showLegendKey val="0"/>
          <c:showVal val="0"/>
          <c:showCatName val="0"/>
          <c:showSerName val="0"/>
          <c:showPercent val="0"/>
          <c:showBubbleSize val="0"/>
          <c:showLeaderLines val="1"/>
        </c:dLbls>
      </c:pie3DChart>
    </c:plotArea>
    <c:legend>
      <c:legendPos val="r"/>
      <c:layout/>
      <c:overlay val="0"/>
      <c:txPr>
        <a:bodyPr/>
        <a:lstStyle/>
        <a:p>
          <a:pPr>
            <a:defRPr lang="en-ZA"/>
          </a:pPr>
          <a:endParaRPr lang="en-US"/>
        </a:p>
      </c:txPr>
    </c:legend>
    <c:plotVisOnly val="1"/>
    <c:dispBlanksAs val="zero"/>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6">
                  <a:lumMod val="40000"/>
                  <a:lumOff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0BF3-49EC-A4D0-C1175A91F062}"/>
              </c:ext>
            </c:extLst>
          </c:dPt>
          <c:dPt>
            <c:idx val="1"/>
            <c:bubble3D val="0"/>
            <c:spPr>
              <a:solidFill>
                <a:srgbClr val="FFFF00"/>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0BF3-49EC-A4D0-C1175A91F062}"/>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lang="en-ZA"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15:layout/>
              </c:ext>
            </c:extLst>
          </c:dLbls>
          <c:cat>
            <c:strRef>
              <c:f>Sheet1!$A$39:$A$40</c:f>
              <c:strCache>
                <c:ptCount val="2"/>
                <c:pt idx="0">
                  <c:v>Yes</c:v>
                </c:pt>
                <c:pt idx="1">
                  <c:v>No</c:v>
                </c:pt>
              </c:strCache>
            </c:strRef>
          </c:cat>
          <c:val>
            <c:numRef>
              <c:f>Sheet1!$B$39:$B$40</c:f>
              <c:numCache>
                <c:formatCode>0%</c:formatCode>
                <c:ptCount val="2"/>
                <c:pt idx="0">
                  <c:v>0.77000000000000124</c:v>
                </c:pt>
                <c:pt idx="1">
                  <c:v>0.23</c:v>
                </c:pt>
              </c:numCache>
            </c:numRef>
          </c:val>
          <c:extLst>
            <c:ext xmlns:c16="http://schemas.microsoft.com/office/drawing/2014/chart" uri="{C3380CC4-5D6E-409C-BE32-E72D297353CC}">
              <c16:uniqueId val="{00000004-0BF3-49EC-A4D0-C1175A91F062}"/>
            </c:ext>
          </c:extLst>
        </c:ser>
        <c:dLbls>
          <c:showLegendKey val="0"/>
          <c:showVal val="0"/>
          <c:showCatName val="0"/>
          <c:showSerName val="0"/>
          <c:showPercent val="1"/>
          <c:showBubbleSize val="0"/>
          <c:showLeaderLines val="1"/>
        </c:dLbls>
      </c:pie3DChart>
      <c:spPr>
        <a:noFill/>
        <a:ln>
          <a:noFill/>
        </a:ln>
        <a:effectLst/>
      </c:spPr>
    </c:plotArea>
    <c:legend>
      <c:legendPos val="r"/>
      <c:layout/>
      <c:overlay val="0"/>
      <c:spPr>
        <a:solidFill>
          <a:schemeClr val="lt1">
            <a:lumMod val="95000"/>
            <a:alpha val="39000"/>
          </a:schemeClr>
        </a:solidFill>
        <a:ln>
          <a:noFill/>
        </a:ln>
        <a:effectLst/>
      </c:spPr>
      <c:txPr>
        <a:bodyPr rot="0" spcFirstLastPara="1" vertOverflow="ellipsis" vert="horz" wrap="square" anchor="ctr" anchorCtr="1"/>
        <a:lstStyle/>
        <a:p>
          <a:pPr>
            <a:defRPr lang="en-ZA" sz="900" b="0" i="0" u="none" strike="noStrike" kern="1200" baseline="0">
              <a:solidFill>
                <a:schemeClr val="dk1">
                  <a:lumMod val="75000"/>
                  <a:lumOff val="25000"/>
                </a:schemeClr>
              </a:solidFill>
              <a:latin typeface="+mn-lt"/>
              <a:ea typeface="+mn-ea"/>
              <a:cs typeface="+mn-cs"/>
            </a:defRPr>
          </a:pPr>
          <a:endParaRPr lang="en-US"/>
        </a:p>
      </c:txPr>
    </c:legend>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1">
                <a:alpha val="85000"/>
              </a:schemeClr>
            </a:solidFill>
            <a:ln w="9525" cap="flat" cmpd="sng" algn="ctr">
              <a:solidFill>
                <a:schemeClr val="accent1">
                  <a:lumMod val="75000"/>
                </a:schemeClr>
              </a:solidFill>
              <a:round/>
            </a:ln>
            <a:effectLst/>
            <a:sp3d contourW="9525">
              <a:contourClr>
                <a:schemeClr val="accent1">
                  <a:lumMod val="75000"/>
                </a:schemeClr>
              </a:contourClr>
            </a:sp3d>
          </c:spPr>
          <c:invertIfNegative val="0"/>
          <c:dPt>
            <c:idx val="1"/>
            <c:invertIfNegative val="0"/>
            <c:bubble3D val="0"/>
            <c:spPr>
              <a:solidFill>
                <a:srgbClr val="FF0000"/>
              </a:solidFill>
              <a:ln w="9525" cap="flat" cmpd="sng" algn="ctr">
                <a:solidFill>
                  <a:schemeClr val="accent1">
                    <a:lumMod val="75000"/>
                  </a:schemeClr>
                </a:solidFill>
                <a:round/>
              </a:ln>
              <a:effectLst/>
              <a:sp3d contourW="9525">
                <a:contourClr>
                  <a:schemeClr val="accent1">
                    <a:lumMod val="75000"/>
                  </a:schemeClr>
                </a:contourClr>
              </a:sp3d>
            </c:spPr>
            <c:extLst>
              <c:ext xmlns:c16="http://schemas.microsoft.com/office/drawing/2014/chart" uri="{C3380CC4-5D6E-409C-BE32-E72D297353CC}">
                <c16:uniqueId val="{00000001-5516-49B3-B76B-D7F3213EAED7}"/>
              </c:ext>
            </c:extLst>
          </c:dPt>
          <c:dPt>
            <c:idx val="2"/>
            <c:invertIfNegative val="0"/>
            <c:bubble3D val="0"/>
            <c:spPr>
              <a:solidFill>
                <a:schemeClr val="accent2">
                  <a:lumMod val="40000"/>
                  <a:lumOff val="60000"/>
                </a:schemeClr>
              </a:solidFill>
              <a:ln w="9525" cap="flat" cmpd="sng" algn="ctr">
                <a:solidFill>
                  <a:schemeClr val="accent1">
                    <a:lumMod val="75000"/>
                  </a:schemeClr>
                </a:solidFill>
                <a:round/>
              </a:ln>
              <a:effectLst/>
              <a:sp3d contourW="9525">
                <a:contourClr>
                  <a:schemeClr val="accent1">
                    <a:lumMod val="75000"/>
                  </a:schemeClr>
                </a:contourClr>
              </a:sp3d>
            </c:spPr>
            <c:extLst>
              <c:ext xmlns:c16="http://schemas.microsoft.com/office/drawing/2014/chart" uri="{C3380CC4-5D6E-409C-BE32-E72D297353CC}">
                <c16:uniqueId val="{00000003-5516-49B3-B76B-D7F3213EAED7}"/>
              </c:ext>
            </c:extLst>
          </c:dPt>
          <c:dPt>
            <c:idx val="3"/>
            <c:invertIfNegative val="0"/>
            <c:bubble3D val="0"/>
            <c:spPr>
              <a:solidFill>
                <a:srgbClr val="00B050"/>
              </a:solidFill>
              <a:ln w="9525" cap="flat" cmpd="sng" algn="ctr">
                <a:solidFill>
                  <a:schemeClr val="accent1">
                    <a:lumMod val="75000"/>
                  </a:schemeClr>
                </a:solidFill>
                <a:round/>
              </a:ln>
              <a:effectLst/>
              <a:sp3d contourW="9525">
                <a:contourClr>
                  <a:schemeClr val="accent1">
                    <a:lumMod val="75000"/>
                  </a:schemeClr>
                </a:contourClr>
              </a:sp3d>
            </c:spPr>
            <c:extLst>
              <c:ext xmlns:c16="http://schemas.microsoft.com/office/drawing/2014/chart" uri="{C3380CC4-5D6E-409C-BE32-E72D297353CC}">
                <c16:uniqueId val="{00000005-5516-49B3-B76B-D7F3213EAED7}"/>
              </c:ext>
            </c:extLst>
          </c:dPt>
          <c:dPt>
            <c:idx val="6"/>
            <c:invertIfNegative val="0"/>
            <c:bubble3D val="0"/>
            <c:spPr>
              <a:solidFill>
                <a:srgbClr val="FF0000"/>
              </a:solidFill>
              <a:ln w="9525" cap="flat" cmpd="sng" algn="ctr">
                <a:solidFill>
                  <a:schemeClr val="accent1">
                    <a:lumMod val="75000"/>
                  </a:schemeClr>
                </a:solidFill>
                <a:round/>
              </a:ln>
              <a:effectLst/>
              <a:sp3d contourW="9525">
                <a:contourClr>
                  <a:schemeClr val="accent1">
                    <a:lumMod val="75000"/>
                  </a:schemeClr>
                </a:contourClr>
              </a:sp3d>
            </c:spPr>
            <c:extLst>
              <c:ext xmlns:c16="http://schemas.microsoft.com/office/drawing/2014/chart" uri="{C3380CC4-5D6E-409C-BE32-E72D297353CC}">
                <c16:uniqueId val="{00000007-5516-49B3-B76B-D7F3213EAED7}"/>
              </c:ext>
            </c:extLst>
          </c:dPt>
          <c:dPt>
            <c:idx val="7"/>
            <c:invertIfNegative val="0"/>
            <c:bubble3D val="0"/>
            <c:spPr>
              <a:solidFill>
                <a:schemeClr val="accent2">
                  <a:lumMod val="40000"/>
                  <a:lumOff val="60000"/>
                </a:schemeClr>
              </a:solidFill>
              <a:ln w="9525" cap="flat" cmpd="sng" algn="ctr">
                <a:solidFill>
                  <a:schemeClr val="accent1">
                    <a:lumMod val="75000"/>
                  </a:schemeClr>
                </a:solidFill>
                <a:round/>
              </a:ln>
              <a:effectLst/>
              <a:sp3d contourW="9525">
                <a:contourClr>
                  <a:schemeClr val="accent1">
                    <a:lumMod val="75000"/>
                  </a:schemeClr>
                </a:contourClr>
              </a:sp3d>
            </c:spPr>
            <c:extLst>
              <c:ext xmlns:c16="http://schemas.microsoft.com/office/drawing/2014/chart" uri="{C3380CC4-5D6E-409C-BE32-E72D297353CC}">
                <c16:uniqueId val="{00000009-5516-49B3-B76B-D7F3213EAED7}"/>
              </c:ext>
            </c:extLst>
          </c:dPt>
          <c:dPt>
            <c:idx val="8"/>
            <c:invertIfNegative val="0"/>
            <c:bubble3D val="0"/>
            <c:spPr>
              <a:solidFill>
                <a:srgbClr val="00B050"/>
              </a:solidFill>
              <a:ln w="9525" cap="flat" cmpd="sng" algn="ctr">
                <a:solidFill>
                  <a:schemeClr val="accent1">
                    <a:lumMod val="75000"/>
                  </a:schemeClr>
                </a:solidFill>
                <a:round/>
              </a:ln>
              <a:effectLst/>
              <a:sp3d contourW="9525">
                <a:contourClr>
                  <a:schemeClr val="accent1">
                    <a:lumMod val="75000"/>
                  </a:schemeClr>
                </a:contourClr>
              </a:sp3d>
            </c:spPr>
            <c:extLst>
              <c:ext xmlns:c16="http://schemas.microsoft.com/office/drawing/2014/chart" uri="{C3380CC4-5D6E-409C-BE32-E72D297353CC}">
                <c16:uniqueId val="{0000000B-5516-49B3-B76B-D7F3213EAED7}"/>
              </c:ext>
            </c:extLst>
          </c:dPt>
          <c:dLbls>
            <c:spPr>
              <a:solidFill>
                <a:schemeClr val="lt1"/>
              </a:solidFill>
              <a:ln w="12700" cap="flat" cmpd="sng" algn="ctr">
                <a:solidFill>
                  <a:schemeClr val="dk1"/>
                </a:solidFill>
                <a:prstDash val="solid"/>
                <a:miter lim="800000"/>
              </a:ln>
              <a:effectLst/>
            </c:spPr>
            <c:txPr>
              <a:bodyPr rot="0" spcFirstLastPara="1" vertOverflow="ellipsis" vert="horz" wrap="square" lIns="38100" tIns="19050" rIns="38100" bIns="19050" anchor="ctr" anchorCtr="1">
                <a:spAutoFit/>
              </a:bodyPr>
              <a:lstStyle/>
              <a:p>
                <a:pPr>
                  <a:defRPr lang="en-ZA" sz="900" b="0" i="0" u="none" strike="noStrike" kern="1200" baseline="0">
                    <a:solidFill>
                      <a:schemeClr val="dk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strRef>
              <c:f>Sheet1!$B$2:$B$10</c:f>
              <c:strCache>
                <c:ptCount val="9"/>
                <c:pt idx="0">
                  <c:v>CAPSID INFECTION</c:v>
                </c:pt>
                <c:pt idx="1">
                  <c:v>Increased</c:v>
                </c:pt>
                <c:pt idx="2">
                  <c:v>Decreased</c:v>
                </c:pt>
                <c:pt idx="3">
                  <c:v>Same</c:v>
                </c:pt>
                <c:pt idx="5">
                  <c:v>BLACKPOD INFECTION</c:v>
                </c:pt>
                <c:pt idx="6">
                  <c:v>Increased</c:v>
                </c:pt>
                <c:pt idx="7">
                  <c:v>Decreased</c:v>
                </c:pt>
                <c:pt idx="8">
                  <c:v>Same</c:v>
                </c:pt>
              </c:strCache>
            </c:strRef>
          </c:cat>
          <c:val>
            <c:numRef>
              <c:f>Sheet1!$C$2:$C$10</c:f>
              <c:numCache>
                <c:formatCode>0%</c:formatCode>
                <c:ptCount val="9"/>
                <c:pt idx="1">
                  <c:v>3.0000000000000002E-2</c:v>
                </c:pt>
                <c:pt idx="2">
                  <c:v>0.87000000000000111</c:v>
                </c:pt>
                <c:pt idx="3">
                  <c:v>0.1</c:v>
                </c:pt>
                <c:pt idx="6">
                  <c:v>4.0000000000000022E-2</c:v>
                </c:pt>
                <c:pt idx="7">
                  <c:v>0.83000000000000063</c:v>
                </c:pt>
                <c:pt idx="8">
                  <c:v>0.12000000000000002</c:v>
                </c:pt>
              </c:numCache>
            </c:numRef>
          </c:val>
          <c:extLst>
            <c:ext xmlns:c16="http://schemas.microsoft.com/office/drawing/2014/chart" uri="{C3380CC4-5D6E-409C-BE32-E72D297353CC}">
              <c16:uniqueId val="{0000000C-5516-49B3-B76B-D7F3213EAED7}"/>
            </c:ext>
          </c:extLst>
        </c:ser>
        <c:dLbls>
          <c:showLegendKey val="0"/>
          <c:showVal val="1"/>
          <c:showCatName val="0"/>
          <c:showSerName val="0"/>
          <c:showPercent val="0"/>
          <c:showBubbleSize val="0"/>
        </c:dLbls>
        <c:gapWidth val="65"/>
        <c:shape val="box"/>
        <c:axId val="187702656"/>
        <c:axId val="187723136"/>
        <c:axId val="0"/>
      </c:bar3DChart>
      <c:catAx>
        <c:axId val="187702656"/>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lang="en-ZA" sz="900" b="0" i="0" u="none" strike="noStrike" kern="1200" cap="all" baseline="0">
                <a:solidFill>
                  <a:schemeClr val="dk1">
                    <a:lumMod val="75000"/>
                    <a:lumOff val="25000"/>
                  </a:schemeClr>
                </a:solidFill>
                <a:latin typeface="+mn-lt"/>
                <a:ea typeface="+mn-ea"/>
                <a:cs typeface="+mn-cs"/>
              </a:defRPr>
            </a:pPr>
            <a:endParaRPr lang="en-US"/>
          </a:p>
        </c:txPr>
        <c:crossAx val="187723136"/>
        <c:crosses val="autoZero"/>
        <c:auto val="1"/>
        <c:lblAlgn val="ctr"/>
        <c:lblOffset val="100"/>
        <c:noMultiLvlLbl val="0"/>
      </c:catAx>
      <c:valAx>
        <c:axId val="187723136"/>
        <c:scaling>
          <c:orientation val="minMax"/>
        </c:scaling>
        <c:delete val="0"/>
        <c:axPos val="l"/>
        <c:majorGridlines>
          <c:spPr>
            <a:ln w="9525" cap="flat" cmpd="sng" algn="ctr">
              <a:solidFill>
                <a:schemeClr val="dk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lang="en-ZA" sz="900" b="0" i="0" u="none" strike="noStrike" kern="1200" baseline="0">
                <a:solidFill>
                  <a:schemeClr val="dk1">
                    <a:lumMod val="75000"/>
                    <a:lumOff val="25000"/>
                  </a:schemeClr>
                </a:solidFill>
                <a:latin typeface="+mn-lt"/>
                <a:ea typeface="+mn-ea"/>
                <a:cs typeface="+mn-cs"/>
              </a:defRPr>
            </a:pPr>
            <a:endParaRPr lang="en-US"/>
          </a:p>
        </c:txPr>
        <c:crossAx val="187702656"/>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chemeClr val="bg2">
            <a:lumMod val="75000"/>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8.7370780780062052E-2"/>
          <c:y val="3.8454815591679854E-2"/>
          <c:w val="0.80102513781521989"/>
          <c:h val="0.76523899378859894"/>
        </c:manualLayout>
      </c:layout>
      <c:bar3DChart>
        <c:barDir val="col"/>
        <c:grouping val="standard"/>
        <c:varyColors val="0"/>
        <c:ser>
          <c:idx val="0"/>
          <c:order val="0"/>
          <c:spPr>
            <a:solidFill>
              <a:schemeClr val="accent1">
                <a:alpha val="88000"/>
              </a:schemeClr>
            </a:solidFill>
            <a:ln>
              <a:solidFill>
                <a:schemeClr val="accent1">
                  <a:lumMod val="50000"/>
                </a:schemeClr>
              </a:solidFill>
            </a:ln>
            <a:effectLst/>
            <a:scene3d>
              <a:camera prst="orthographicFront"/>
              <a:lightRig rig="threePt" dir="t"/>
            </a:scene3d>
            <a:sp3d prstMaterial="flat">
              <a:contourClr>
                <a:schemeClr val="accent1">
                  <a:lumMod val="50000"/>
                </a:schemeClr>
              </a:contourClr>
            </a:sp3d>
          </c:spPr>
          <c:invertIfNegative val="0"/>
          <c:dPt>
            <c:idx val="0"/>
            <c:invertIfNegative val="0"/>
            <c:bubble3D val="0"/>
            <c:spPr>
              <a:solidFill>
                <a:srgbClr val="FF0000"/>
              </a:solidFill>
              <a:ln>
                <a:solidFill>
                  <a:schemeClr val="accent1">
                    <a:lumMod val="50000"/>
                  </a:schemeClr>
                </a:solidFill>
              </a:ln>
              <a:effectLst/>
              <a:scene3d>
                <a:camera prst="orthographicFront"/>
                <a:lightRig rig="threePt" dir="t"/>
              </a:scene3d>
              <a:sp3d prstMaterial="flat">
                <a:contourClr>
                  <a:schemeClr val="accent1">
                    <a:lumMod val="50000"/>
                  </a:schemeClr>
                </a:contourClr>
              </a:sp3d>
            </c:spPr>
            <c:extLst>
              <c:ext xmlns:c16="http://schemas.microsoft.com/office/drawing/2014/chart" uri="{C3380CC4-5D6E-409C-BE32-E72D297353CC}">
                <c16:uniqueId val="{00000001-A6E4-415F-BB94-2DB1D929F6D6}"/>
              </c:ext>
            </c:extLst>
          </c:dPt>
          <c:dPt>
            <c:idx val="1"/>
            <c:invertIfNegative val="0"/>
            <c:bubble3D val="0"/>
            <c:spPr>
              <a:solidFill>
                <a:srgbClr val="FFC000"/>
              </a:solidFill>
              <a:ln>
                <a:solidFill>
                  <a:schemeClr val="accent1">
                    <a:lumMod val="50000"/>
                  </a:schemeClr>
                </a:solidFill>
              </a:ln>
              <a:effectLst/>
              <a:scene3d>
                <a:camera prst="orthographicFront"/>
                <a:lightRig rig="threePt" dir="t"/>
              </a:scene3d>
              <a:sp3d prstMaterial="flat">
                <a:contourClr>
                  <a:schemeClr val="accent1">
                    <a:lumMod val="50000"/>
                  </a:schemeClr>
                </a:contourClr>
              </a:sp3d>
            </c:spPr>
            <c:extLst>
              <c:ext xmlns:c16="http://schemas.microsoft.com/office/drawing/2014/chart" uri="{C3380CC4-5D6E-409C-BE32-E72D297353CC}">
                <c16:uniqueId val="{00000003-A6E4-415F-BB94-2DB1D929F6D6}"/>
              </c:ext>
            </c:extLst>
          </c:dPt>
          <c:dPt>
            <c:idx val="2"/>
            <c:invertIfNegative val="0"/>
            <c:bubble3D val="0"/>
            <c:spPr>
              <a:solidFill>
                <a:srgbClr val="7030A0"/>
              </a:solidFill>
              <a:ln>
                <a:solidFill>
                  <a:schemeClr val="accent1">
                    <a:lumMod val="50000"/>
                  </a:schemeClr>
                </a:solidFill>
              </a:ln>
              <a:effectLst/>
              <a:scene3d>
                <a:camera prst="orthographicFront"/>
                <a:lightRig rig="threePt" dir="t"/>
              </a:scene3d>
              <a:sp3d prstMaterial="flat">
                <a:contourClr>
                  <a:schemeClr val="accent1">
                    <a:lumMod val="50000"/>
                  </a:schemeClr>
                </a:contourClr>
              </a:sp3d>
            </c:spPr>
            <c:extLst>
              <c:ext xmlns:c16="http://schemas.microsoft.com/office/drawing/2014/chart" uri="{C3380CC4-5D6E-409C-BE32-E72D297353CC}">
                <c16:uniqueId val="{00000005-A6E4-415F-BB94-2DB1D929F6D6}"/>
              </c:ext>
            </c:extLst>
          </c:dPt>
          <c:dPt>
            <c:idx val="3"/>
            <c:invertIfNegative val="0"/>
            <c:bubble3D val="0"/>
            <c:spPr>
              <a:solidFill>
                <a:srgbClr val="00B050"/>
              </a:solidFill>
              <a:ln>
                <a:solidFill>
                  <a:schemeClr val="accent1">
                    <a:lumMod val="50000"/>
                  </a:schemeClr>
                </a:solidFill>
              </a:ln>
              <a:effectLst/>
              <a:scene3d>
                <a:camera prst="orthographicFront"/>
                <a:lightRig rig="threePt" dir="t"/>
              </a:scene3d>
              <a:sp3d prstMaterial="flat">
                <a:contourClr>
                  <a:schemeClr val="accent1">
                    <a:lumMod val="50000"/>
                  </a:schemeClr>
                </a:contourClr>
              </a:sp3d>
            </c:spPr>
            <c:extLst>
              <c:ext xmlns:c16="http://schemas.microsoft.com/office/drawing/2014/chart" uri="{C3380CC4-5D6E-409C-BE32-E72D297353CC}">
                <c16:uniqueId val="{00000007-A6E4-415F-BB94-2DB1D929F6D6}"/>
              </c:ext>
            </c:extLst>
          </c:dPt>
          <c:dPt>
            <c:idx val="4"/>
            <c:invertIfNegative val="0"/>
            <c:bubble3D val="0"/>
            <c:spPr>
              <a:solidFill>
                <a:srgbClr val="FFFF00"/>
              </a:solidFill>
              <a:ln>
                <a:solidFill>
                  <a:schemeClr val="accent1">
                    <a:lumMod val="50000"/>
                  </a:schemeClr>
                </a:solidFill>
              </a:ln>
              <a:effectLst/>
              <a:scene3d>
                <a:camera prst="orthographicFront"/>
                <a:lightRig rig="threePt" dir="t"/>
              </a:scene3d>
              <a:sp3d prstMaterial="flat">
                <a:contourClr>
                  <a:schemeClr val="accent1">
                    <a:lumMod val="50000"/>
                  </a:schemeClr>
                </a:contourClr>
              </a:sp3d>
            </c:spPr>
            <c:extLst>
              <c:ext xmlns:c16="http://schemas.microsoft.com/office/drawing/2014/chart" uri="{C3380CC4-5D6E-409C-BE32-E72D297353CC}">
                <c16:uniqueId val="{00000009-A6E4-415F-BB94-2DB1D929F6D6}"/>
              </c:ext>
            </c:extLst>
          </c:dPt>
          <c:dPt>
            <c:idx val="5"/>
            <c:invertIfNegative val="0"/>
            <c:bubble3D val="0"/>
            <c:spPr>
              <a:solidFill>
                <a:schemeClr val="accent2">
                  <a:lumMod val="20000"/>
                  <a:lumOff val="80000"/>
                </a:schemeClr>
              </a:solidFill>
              <a:ln>
                <a:solidFill>
                  <a:schemeClr val="accent1">
                    <a:lumMod val="50000"/>
                  </a:schemeClr>
                </a:solidFill>
              </a:ln>
              <a:effectLst/>
              <a:scene3d>
                <a:camera prst="orthographicFront"/>
                <a:lightRig rig="threePt" dir="t"/>
              </a:scene3d>
              <a:sp3d prstMaterial="flat">
                <a:contourClr>
                  <a:schemeClr val="accent1">
                    <a:lumMod val="50000"/>
                  </a:schemeClr>
                </a:contourClr>
              </a:sp3d>
            </c:spPr>
            <c:extLst>
              <c:ext xmlns:c16="http://schemas.microsoft.com/office/drawing/2014/chart" uri="{C3380CC4-5D6E-409C-BE32-E72D297353CC}">
                <c16:uniqueId val="{0000000B-A6E4-415F-BB94-2DB1D929F6D6}"/>
              </c:ext>
            </c:extLst>
          </c:dPt>
          <c:dLbls>
            <c:spPr>
              <a:solidFill>
                <a:schemeClr val="lt1"/>
              </a:solidFill>
              <a:ln w="12700" cap="flat" cmpd="sng" algn="ctr">
                <a:solidFill>
                  <a:schemeClr val="dk1"/>
                </a:solidFill>
                <a:prstDash val="solid"/>
                <a:miter lim="800000"/>
              </a:ln>
              <a:effectLst/>
            </c:spPr>
            <c:txPr>
              <a:bodyPr rot="0" spcFirstLastPara="1" vertOverflow="ellipsis" vert="horz" wrap="square" lIns="38100" tIns="19050" rIns="38100" bIns="19050" anchor="ctr" anchorCtr="1">
                <a:spAutoFit/>
              </a:bodyPr>
              <a:lstStyle/>
              <a:p>
                <a:pPr>
                  <a:defRPr lang="en-ZA" sz="900" b="1" i="0" u="none" strike="noStrike" kern="1200" baseline="0">
                    <a:solidFill>
                      <a:schemeClr val="dk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lt1">
                          <a:lumMod val="50000"/>
                        </a:schemeClr>
                      </a:solidFill>
                      <a:round/>
                    </a:ln>
                    <a:effectLst/>
                  </c:spPr>
                </c15:leaderLines>
              </c:ext>
            </c:extLst>
          </c:dLbls>
          <c:cat>
            <c:strRef>
              <c:f>Sheet1!$B$22:$B$27</c:f>
              <c:strCache>
                <c:ptCount val="6"/>
                <c:pt idx="0">
                  <c:v>Poor attitude of sprayers                                                       </c:v>
                </c:pt>
                <c:pt idx="1">
                  <c:v>Spraying gangs are not punctual  </c:v>
                </c:pt>
                <c:pt idx="2">
                  <c:v>Quantity of insecticides and fungicides are inadequate        </c:v>
                </c:pt>
                <c:pt idx="3">
                  <c:v>Farmers who fail to join a group do not benefit                    </c:v>
                </c:pt>
                <c:pt idx="4">
                  <c:v>Poor chemical distribution process                                        </c:v>
                </c:pt>
                <c:pt idx="5">
                  <c:v>Late arrival of chemicals                                                        </c:v>
                </c:pt>
              </c:strCache>
            </c:strRef>
          </c:cat>
          <c:val>
            <c:numRef>
              <c:f>Sheet1!$C$22:$C$27</c:f>
              <c:numCache>
                <c:formatCode>0%</c:formatCode>
                <c:ptCount val="6"/>
                <c:pt idx="0">
                  <c:v>0.26</c:v>
                </c:pt>
                <c:pt idx="1">
                  <c:v>0.45</c:v>
                </c:pt>
                <c:pt idx="2">
                  <c:v>0.46</c:v>
                </c:pt>
                <c:pt idx="3">
                  <c:v>0.51</c:v>
                </c:pt>
                <c:pt idx="4">
                  <c:v>0.58000000000000007</c:v>
                </c:pt>
                <c:pt idx="5">
                  <c:v>0.60000000000000064</c:v>
                </c:pt>
              </c:numCache>
            </c:numRef>
          </c:val>
          <c:extLst>
            <c:ext xmlns:c16="http://schemas.microsoft.com/office/drawing/2014/chart" uri="{C3380CC4-5D6E-409C-BE32-E72D297353CC}">
              <c16:uniqueId val="{0000000C-A6E4-415F-BB94-2DB1D929F6D6}"/>
            </c:ext>
          </c:extLst>
        </c:ser>
        <c:dLbls>
          <c:showLegendKey val="0"/>
          <c:showVal val="1"/>
          <c:showCatName val="0"/>
          <c:showSerName val="0"/>
          <c:showPercent val="0"/>
          <c:showBubbleSize val="0"/>
        </c:dLbls>
        <c:gapWidth val="84"/>
        <c:gapDepth val="53"/>
        <c:shape val="box"/>
        <c:axId val="151456000"/>
        <c:axId val="151457152"/>
        <c:axId val="187703296"/>
      </c:bar3DChart>
      <c:catAx>
        <c:axId val="15145600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lgn="just">
              <a:defRPr lang="en-ZA" sz="900" b="0" i="0" u="none" strike="noStrike" kern="1200" baseline="0">
                <a:solidFill>
                  <a:schemeClr val="lt1">
                    <a:lumMod val="75000"/>
                  </a:schemeClr>
                </a:solidFill>
                <a:latin typeface="+mn-lt"/>
                <a:ea typeface="+mn-ea"/>
                <a:cs typeface="+mn-cs"/>
              </a:defRPr>
            </a:pPr>
            <a:endParaRPr lang="en-US"/>
          </a:p>
        </c:txPr>
        <c:crossAx val="151457152"/>
        <c:crosses val="autoZero"/>
        <c:auto val="1"/>
        <c:lblAlgn val="l"/>
        <c:lblOffset val="100"/>
        <c:noMultiLvlLbl val="0"/>
      </c:catAx>
      <c:valAx>
        <c:axId val="151457152"/>
        <c:scaling>
          <c:orientation val="minMax"/>
        </c:scaling>
        <c:delete val="1"/>
        <c:axPos val="l"/>
        <c:numFmt formatCode="0%" sourceLinked="1"/>
        <c:majorTickMark val="out"/>
        <c:minorTickMark val="none"/>
        <c:tickLblPos val="nextTo"/>
        <c:crossAx val="151456000"/>
        <c:crosses val="autoZero"/>
        <c:crossBetween val="between"/>
      </c:valAx>
      <c:serAx>
        <c:axId val="187703296"/>
        <c:scaling>
          <c:orientation val="minMax"/>
        </c:scaling>
        <c:delete val="0"/>
        <c:axPos val="b"/>
        <c:majorTickMark val="none"/>
        <c:minorTickMark val="none"/>
        <c:tickLblPos val="nextTo"/>
        <c:spPr>
          <a:noFill/>
          <a:ln>
            <a:noFill/>
          </a:ln>
          <a:effectLst/>
        </c:spPr>
        <c:txPr>
          <a:bodyPr rot="-60000000" spcFirstLastPara="1" vertOverflow="ellipsis" vert="horz" wrap="square" anchor="ctr" anchorCtr="1"/>
          <a:lstStyle/>
          <a:p>
            <a:pPr>
              <a:defRPr lang="en-ZA" sz="900" b="0" i="0" u="none" strike="noStrike" kern="1200" baseline="0">
                <a:solidFill>
                  <a:schemeClr val="lt1">
                    <a:lumMod val="75000"/>
                  </a:schemeClr>
                </a:solidFill>
                <a:latin typeface="+mn-lt"/>
                <a:ea typeface="+mn-ea"/>
                <a:cs typeface="+mn-cs"/>
              </a:defRPr>
            </a:pPr>
            <a:endParaRPr lang="en-US"/>
          </a:p>
        </c:txPr>
        <c:crossAx val="151457152"/>
        <c:crosses val="autoZero"/>
      </c:serAx>
      <c:spPr>
        <a:noFill/>
        <a:ln>
          <a:noFill/>
        </a:ln>
        <a:effectLst/>
      </c:spPr>
    </c:plotArea>
    <c:plotVisOnly val="1"/>
    <c:dispBlanksAs val="gap"/>
    <c:showDLblsOverMax val="0"/>
  </c:chart>
  <c:spPr>
    <a:blipFill>
      <a:blip xmlns:r="http://schemas.openxmlformats.org/officeDocument/2006/relationships" r:embed="rId1"/>
      <a:tile tx="0" ty="0" sx="100000" sy="100000" flip="none" algn="tl"/>
    </a:blipFill>
    <a:ln w="6350" cap="flat" cmpd="sng" algn="ctr">
      <a:solidFill>
        <a:schemeClr val="dk1">
          <a:tint val="75000"/>
        </a:schemeClr>
      </a:solidFill>
      <a:round/>
    </a:ln>
    <a:effectLst/>
  </c:spPr>
  <c:txPr>
    <a:bodyPr/>
    <a:lstStyle/>
    <a:p>
      <a:pPr>
        <a:defRPr/>
      </a:pPr>
      <a:endParaRPr lang="en-US"/>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w="19050" cap="flat" cmpd="sng" algn="ctr">
          <a:solidFill>
            <a:schemeClr val="tx1">
              <a:lumMod val="25000"/>
              <a:lumOff val="75000"/>
            </a:schemeClr>
          </a:solidFill>
          <a:round/>
        </a:ln>
        <a:effectLst/>
        <a:sp3d contourW="19050">
          <a:contourClr>
            <a:schemeClr val="tx1">
              <a:lumMod val="25000"/>
              <a:lumOff val="75000"/>
            </a:schemeClr>
          </a:contourClr>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spPr>
            <a:pattFill prst="ltDnDiag">
              <a:fgClr>
                <a:schemeClr val="accent1"/>
              </a:fgClr>
              <a:bgClr>
                <a:schemeClr val="accent1">
                  <a:lumMod val="20000"/>
                  <a:lumOff val="80000"/>
                </a:schemeClr>
              </a:bgClr>
            </a:pattFill>
            <a:ln>
              <a:solidFill>
                <a:schemeClr val="accent1"/>
              </a:solidFill>
            </a:ln>
            <a:effectLst/>
            <a:sp3d>
              <a:contourClr>
                <a:schemeClr val="accent1"/>
              </a:contourClr>
            </a:sp3d>
          </c:spPr>
          <c:invertIfNegative val="0"/>
          <c:dPt>
            <c:idx val="0"/>
            <c:invertIfNegative val="0"/>
            <c:bubble3D val="0"/>
            <c:spPr>
              <a:solidFill>
                <a:schemeClr val="accent2">
                  <a:lumMod val="60000"/>
                  <a:lumOff val="40000"/>
                </a:schemeClr>
              </a:solidFill>
              <a:ln>
                <a:solidFill>
                  <a:schemeClr val="accent1"/>
                </a:solidFill>
              </a:ln>
              <a:effectLst/>
              <a:sp3d>
                <a:contourClr>
                  <a:schemeClr val="accent1"/>
                </a:contourClr>
              </a:sp3d>
            </c:spPr>
            <c:extLst>
              <c:ext xmlns:c16="http://schemas.microsoft.com/office/drawing/2014/chart" uri="{C3380CC4-5D6E-409C-BE32-E72D297353CC}">
                <c16:uniqueId val="{00000001-6241-47E8-9571-797F298A8873}"/>
              </c:ext>
            </c:extLst>
          </c:dPt>
          <c:dPt>
            <c:idx val="1"/>
            <c:invertIfNegative val="0"/>
            <c:bubble3D val="0"/>
            <c:spPr>
              <a:solidFill>
                <a:srgbClr val="00B0F0"/>
              </a:solidFill>
              <a:ln>
                <a:solidFill>
                  <a:schemeClr val="accent1"/>
                </a:solidFill>
              </a:ln>
              <a:effectLst/>
              <a:sp3d>
                <a:contourClr>
                  <a:schemeClr val="accent1"/>
                </a:contourClr>
              </a:sp3d>
            </c:spPr>
            <c:extLst>
              <c:ext xmlns:c16="http://schemas.microsoft.com/office/drawing/2014/chart" uri="{C3380CC4-5D6E-409C-BE32-E72D297353CC}">
                <c16:uniqueId val="{00000003-6241-47E8-9571-797F298A8873}"/>
              </c:ext>
            </c:extLst>
          </c:dPt>
          <c:dPt>
            <c:idx val="2"/>
            <c:invertIfNegative val="0"/>
            <c:bubble3D val="0"/>
            <c:spPr>
              <a:solidFill>
                <a:srgbClr val="7030A0"/>
              </a:solidFill>
              <a:ln>
                <a:solidFill>
                  <a:schemeClr val="accent1"/>
                </a:solidFill>
              </a:ln>
              <a:effectLst/>
              <a:sp3d>
                <a:contourClr>
                  <a:schemeClr val="accent1"/>
                </a:contourClr>
              </a:sp3d>
            </c:spPr>
            <c:extLst>
              <c:ext xmlns:c16="http://schemas.microsoft.com/office/drawing/2014/chart" uri="{C3380CC4-5D6E-409C-BE32-E72D297353CC}">
                <c16:uniqueId val="{00000005-6241-47E8-9571-797F298A8873}"/>
              </c:ext>
            </c:extLst>
          </c:dPt>
          <c:dLbls>
            <c:spPr>
              <a:solidFill>
                <a:schemeClr val="lt1"/>
              </a:solidFill>
              <a:ln w="12700" cap="flat" cmpd="sng" algn="ctr">
                <a:solidFill>
                  <a:schemeClr val="dk1"/>
                </a:solidFill>
                <a:prstDash val="solid"/>
                <a:miter lim="800000"/>
              </a:ln>
              <a:effectLst/>
            </c:spPr>
            <c:txPr>
              <a:bodyPr rot="0" spcFirstLastPara="1" vertOverflow="ellipsis" vert="horz" wrap="square" lIns="38100" tIns="19050" rIns="38100" bIns="19050" anchor="ctr" anchorCtr="1">
                <a:spAutoFit/>
              </a:bodyPr>
              <a:lstStyle/>
              <a:p>
                <a:pPr>
                  <a:defRPr lang="en-ZA" sz="900" b="0" i="0" u="none" strike="noStrike" kern="1200" baseline="0">
                    <a:solidFill>
                      <a:schemeClr val="dk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Sheet1!$B$35:$B$37</c:f>
              <c:strCache>
                <c:ptCount val="3"/>
                <c:pt idx="0">
                  <c:v>Time of Spraying</c:v>
                </c:pt>
                <c:pt idx="1">
                  <c:v>FARMER COMMITMENT</c:v>
                </c:pt>
                <c:pt idx="2">
                  <c:v>GOOD AGRONOMIC PRACTICES</c:v>
                </c:pt>
              </c:strCache>
            </c:strRef>
          </c:cat>
          <c:val>
            <c:numRef>
              <c:f>Sheet1!$C$35:$C$37</c:f>
              <c:numCache>
                <c:formatCode>0%</c:formatCode>
                <c:ptCount val="3"/>
                <c:pt idx="0">
                  <c:v>0.11</c:v>
                </c:pt>
                <c:pt idx="1">
                  <c:v>8.0000000000000043E-2</c:v>
                </c:pt>
                <c:pt idx="2">
                  <c:v>0.81</c:v>
                </c:pt>
              </c:numCache>
            </c:numRef>
          </c:val>
          <c:extLst>
            <c:ext xmlns:c16="http://schemas.microsoft.com/office/drawing/2014/chart" uri="{C3380CC4-5D6E-409C-BE32-E72D297353CC}">
              <c16:uniqueId val="{00000006-6241-47E8-9571-797F298A8873}"/>
            </c:ext>
          </c:extLst>
        </c:ser>
        <c:dLbls>
          <c:showLegendKey val="0"/>
          <c:showVal val="1"/>
          <c:showCatName val="0"/>
          <c:showSerName val="0"/>
          <c:showPercent val="0"/>
          <c:showBubbleSize val="0"/>
        </c:dLbls>
        <c:gapWidth val="150"/>
        <c:shape val="box"/>
        <c:axId val="151477632"/>
        <c:axId val="151498112"/>
        <c:axId val="0"/>
      </c:bar3DChart>
      <c:catAx>
        <c:axId val="151477632"/>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lang="en-ZA" sz="900" b="0" i="0" u="none" strike="noStrike" kern="1200" baseline="0">
                <a:solidFill>
                  <a:schemeClr val="tx1">
                    <a:lumMod val="65000"/>
                    <a:lumOff val="35000"/>
                  </a:schemeClr>
                </a:solidFill>
                <a:latin typeface="+mn-lt"/>
                <a:ea typeface="+mn-ea"/>
                <a:cs typeface="+mn-cs"/>
              </a:defRPr>
            </a:pPr>
            <a:endParaRPr lang="en-US"/>
          </a:p>
        </c:txPr>
        <c:crossAx val="151498112"/>
        <c:crosses val="autoZero"/>
        <c:auto val="1"/>
        <c:lblAlgn val="ctr"/>
        <c:lblOffset val="100"/>
        <c:noMultiLvlLbl val="0"/>
      </c:catAx>
      <c:valAx>
        <c:axId val="151498112"/>
        <c:scaling>
          <c:orientation val="minMax"/>
        </c:scaling>
        <c:delete val="0"/>
        <c:axPos val="l"/>
        <c:majorGridlines>
          <c:spPr>
            <a:ln>
              <a:solidFill>
                <a:schemeClr val="tx1">
                  <a:lumMod val="15000"/>
                  <a:lumOff val="85000"/>
                </a:schemeClr>
              </a:solidFill>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lang="en-ZA" sz="900" b="0" i="0" u="none" strike="noStrike" kern="1200" baseline="0">
                <a:solidFill>
                  <a:schemeClr val="tx1">
                    <a:lumMod val="65000"/>
                    <a:lumOff val="35000"/>
                  </a:schemeClr>
                </a:solidFill>
                <a:latin typeface="+mn-lt"/>
                <a:ea typeface="+mn-ea"/>
                <a:cs typeface="+mn-cs"/>
              </a:defRPr>
            </a:pPr>
            <a:endParaRPr lang="en-US"/>
          </a:p>
        </c:txPr>
        <c:crossAx val="1514776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E13F-4FB8-B2FE-ED167080F71A}"/>
              </c:ext>
            </c:extLst>
          </c:dPt>
          <c:dPt>
            <c:idx val="1"/>
            <c:bubble3D val="0"/>
            <c:spPr>
              <a:solidFill>
                <a:srgbClr val="00B050"/>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E13F-4FB8-B2FE-ED167080F71A}"/>
              </c:ext>
            </c:extLst>
          </c:dPt>
          <c:dLbls>
            <c:spPr>
              <a:solidFill>
                <a:schemeClr val="lt1"/>
              </a:solidFill>
              <a:ln w="12700" cap="flat" cmpd="sng" algn="ctr">
                <a:solidFill>
                  <a:schemeClr val="dk1"/>
                </a:solidFill>
                <a:prstDash val="solid"/>
                <a:miter lim="800000"/>
              </a:ln>
              <a:effectLst/>
            </c:spPr>
            <c:txPr>
              <a:bodyPr rot="0" spcFirstLastPara="1" vertOverflow="ellipsis" vert="horz" wrap="square" lIns="38100" tIns="19050" rIns="38100" bIns="19050" anchor="ctr" anchorCtr="1">
                <a:spAutoFit/>
              </a:bodyPr>
              <a:lstStyle/>
              <a:p>
                <a:pPr>
                  <a:defRPr lang="en-ZA" sz="1000" b="1" i="0" u="none" strike="noStrike" kern="1200" baseline="0">
                    <a:solidFill>
                      <a:schemeClr val="dk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15:layout/>
              </c:ext>
            </c:extLst>
          </c:dLbls>
          <c:cat>
            <c:strRef>
              <c:f>Sheet1!$B$40:$B$41</c:f>
              <c:strCache>
                <c:ptCount val="2"/>
                <c:pt idx="0">
                  <c:v>Yes</c:v>
                </c:pt>
                <c:pt idx="1">
                  <c:v>No</c:v>
                </c:pt>
              </c:strCache>
            </c:strRef>
          </c:cat>
          <c:val>
            <c:numRef>
              <c:f>Sheet1!$C$40:$C$41</c:f>
              <c:numCache>
                <c:formatCode>0%</c:formatCode>
                <c:ptCount val="2"/>
                <c:pt idx="0">
                  <c:v>0.35000000000000031</c:v>
                </c:pt>
                <c:pt idx="1">
                  <c:v>0.65000000000000135</c:v>
                </c:pt>
              </c:numCache>
            </c:numRef>
          </c:val>
          <c:extLst>
            <c:ext xmlns:c16="http://schemas.microsoft.com/office/drawing/2014/chart" uri="{C3380CC4-5D6E-409C-BE32-E72D297353CC}">
              <c16:uniqueId val="{00000004-E13F-4FB8-B2FE-ED167080F71A}"/>
            </c:ext>
          </c:extLst>
        </c:ser>
        <c:dLbls>
          <c:showLegendKey val="0"/>
          <c:showVal val="0"/>
          <c:showCatName val="0"/>
          <c:showSerName val="0"/>
          <c:showPercent val="1"/>
          <c:showBubbleSize val="0"/>
          <c:showLeaderLines val="1"/>
        </c:dLbls>
      </c:pie3DChart>
      <c:spPr>
        <a:noFill/>
        <a:ln>
          <a:noFill/>
        </a:ln>
        <a:effectLst/>
      </c:spPr>
    </c:plotArea>
    <c:legend>
      <c:legendPos val="r"/>
      <c:layout/>
      <c:overlay val="0"/>
      <c:spPr>
        <a:solidFill>
          <a:schemeClr val="lt1">
            <a:lumMod val="95000"/>
            <a:alpha val="39000"/>
          </a:schemeClr>
        </a:solidFill>
        <a:ln>
          <a:noFill/>
        </a:ln>
        <a:effectLst/>
      </c:spPr>
      <c:txPr>
        <a:bodyPr rot="0" spcFirstLastPara="1" vertOverflow="ellipsis" vert="horz" wrap="square" anchor="ctr" anchorCtr="1"/>
        <a:lstStyle/>
        <a:p>
          <a:pPr>
            <a:defRPr lang="en-ZA" sz="900" b="0" i="0" u="none" strike="noStrike" kern="1200" baseline="0">
              <a:solidFill>
                <a:schemeClr val="dk1">
                  <a:lumMod val="75000"/>
                  <a:lumOff val="25000"/>
                </a:schemeClr>
              </a:solidFill>
              <a:latin typeface="+mn-lt"/>
              <a:ea typeface="+mn-ea"/>
              <a:cs typeface="+mn-cs"/>
            </a:defRPr>
          </a:pPr>
          <a:endParaRPr lang="en-US"/>
        </a:p>
      </c:txPr>
    </c:legend>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spPr>
            <a:solidFill>
              <a:schemeClr val="accent1"/>
            </a:solidFill>
            <a:ln>
              <a:noFill/>
            </a:ln>
            <a:effectLst/>
            <a:sp3d/>
          </c:spPr>
          <c:invertIfNegative val="0"/>
          <c:dPt>
            <c:idx val="0"/>
            <c:invertIfNegative val="0"/>
            <c:bubble3D val="0"/>
            <c:spPr>
              <a:solidFill>
                <a:srgbClr val="FF0000"/>
              </a:solidFill>
              <a:ln>
                <a:noFill/>
              </a:ln>
              <a:effectLst/>
              <a:sp3d/>
            </c:spPr>
            <c:extLst>
              <c:ext xmlns:c16="http://schemas.microsoft.com/office/drawing/2014/chart" uri="{C3380CC4-5D6E-409C-BE32-E72D297353CC}">
                <c16:uniqueId val="{00000001-1410-4C98-83A8-9BE2915F8D99}"/>
              </c:ext>
            </c:extLst>
          </c:dPt>
          <c:dPt>
            <c:idx val="1"/>
            <c:invertIfNegative val="0"/>
            <c:bubble3D val="0"/>
            <c:spPr>
              <a:solidFill>
                <a:srgbClr val="00B050"/>
              </a:solidFill>
              <a:ln>
                <a:noFill/>
              </a:ln>
              <a:effectLst/>
              <a:sp3d/>
            </c:spPr>
            <c:extLst>
              <c:ext xmlns:c16="http://schemas.microsoft.com/office/drawing/2014/chart" uri="{C3380CC4-5D6E-409C-BE32-E72D297353CC}">
                <c16:uniqueId val="{00000003-1410-4C98-83A8-9BE2915F8D99}"/>
              </c:ext>
            </c:extLst>
          </c:dPt>
          <c:dLbls>
            <c:spPr>
              <a:solidFill>
                <a:schemeClr val="lt1"/>
              </a:solidFill>
              <a:ln w="12700" cap="flat" cmpd="sng" algn="ctr">
                <a:solidFill>
                  <a:schemeClr val="dk1"/>
                </a:solidFill>
                <a:prstDash val="solid"/>
                <a:miter lim="800000"/>
              </a:ln>
              <a:effectLst/>
            </c:spPr>
            <c:txPr>
              <a:bodyPr rot="0" spcFirstLastPara="1" vertOverflow="ellipsis" vert="horz" wrap="square" lIns="38100" tIns="19050" rIns="38100" bIns="19050" anchor="ctr" anchorCtr="1">
                <a:spAutoFit/>
              </a:bodyPr>
              <a:lstStyle/>
              <a:p>
                <a:pPr>
                  <a:defRPr lang="en-ZA" sz="800" b="1" i="0" u="none" strike="noStrike" kern="1200" baseline="0">
                    <a:solidFill>
                      <a:schemeClr val="dk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Sheet1!$B$52:$B$53</c:f>
              <c:strCache>
                <c:ptCount val="2"/>
                <c:pt idx="0">
                  <c:v>HI-TECH</c:v>
                </c:pt>
                <c:pt idx="1">
                  <c:v>CODAPEC</c:v>
                </c:pt>
              </c:strCache>
            </c:strRef>
          </c:cat>
          <c:val>
            <c:numRef>
              <c:f>Sheet1!$C$52:$C$53</c:f>
              <c:numCache>
                <c:formatCode>0%</c:formatCode>
                <c:ptCount val="2"/>
                <c:pt idx="0">
                  <c:v>0.27</c:v>
                </c:pt>
                <c:pt idx="1">
                  <c:v>0.17</c:v>
                </c:pt>
              </c:numCache>
            </c:numRef>
          </c:val>
          <c:extLst>
            <c:ext xmlns:c16="http://schemas.microsoft.com/office/drawing/2014/chart" uri="{C3380CC4-5D6E-409C-BE32-E72D297353CC}">
              <c16:uniqueId val="{00000004-1410-4C98-83A8-9BE2915F8D99}"/>
            </c:ext>
          </c:extLst>
        </c:ser>
        <c:dLbls>
          <c:showLegendKey val="0"/>
          <c:showVal val="1"/>
          <c:showCatName val="0"/>
          <c:showSerName val="0"/>
          <c:showPercent val="0"/>
          <c:showBubbleSize val="0"/>
        </c:dLbls>
        <c:gapWidth val="79"/>
        <c:shape val="box"/>
        <c:axId val="187770752"/>
        <c:axId val="187790848"/>
        <c:axId val="0"/>
      </c:bar3DChart>
      <c:catAx>
        <c:axId val="18777075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ZA" sz="800" b="0" i="0" u="none" strike="noStrike" kern="1200" cap="all" spc="120" normalizeH="0" baseline="0">
                <a:solidFill>
                  <a:schemeClr val="tx1">
                    <a:lumMod val="65000"/>
                    <a:lumOff val="35000"/>
                  </a:schemeClr>
                </a:solidFill>
                <a:latin typeface="+mn-lt"/>
                <a:ea typeface="+mn-ea"/>
                <a:cs typeface="+mn-cs"/>
              </a:defRPr>
            </a:pPr>
            <a:endParaRPr lang="en-US"/>
          </a:p>
        </c:txPr>
        <c:crossAx val="187790848"/>
        <c:crosses val="autoZero"/>
        <c:auto val="1"/>
        <c:lblAlgn val="ctr"/>
        <c:lblOffset val="100"/>
        <c:noMultiLvlLbl val="0"/>
      </c:catAx>
      <c:valAx>
        <c:axId val="187790848"/>
        <c:scaling>
          <c:orientation val="minMax"/>
        </c:scaling>
        <c:delete val="1"/>
        <c:axPos val="l"/>
        <c:numFmt formatCode="0%" sourceLinked="1"/>
        <c:majorTickMark val="none"/>
        <c:minorTickMark val="none"/>
        <c:tickLblPos val="nextTo"/>
        <c:crossAx val="187770752"/>
        <c:crosses val="autoZero"/>
        <c:crossBetween val="between"/>
      </c:valAx>
      <c:spPr>
        <a:noFill/>
        <a:ln>
          <a:noFill/>
        </a:ln>
        <a:effectLst/>
      </c:spPr>
    </c:plotArea>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98BE03-E988-4738-AB7B-0BF88AE4E8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66</Pages>
  <Words>14127</Words>
  <Characters>80525</Characters>
  <Application>Microsoft Office Word</Application>
  <DocSecurity>0</DocSecurity>
  <Lines>671</Lines>
  <Paragraphs>188</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94464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OHENE</dc:creator>
  <cp:lastModifiedBy>ANOKYE</cp:lastModifiedBy>
  <cp:revision>2</cp:revision>
  <cp:lastPrinted>2019-10-18T10:06:00Z</cp:lastPrinted>
  <dcterms:created xsi:type="dcterms:W3CDTF">2019-10-24T13:46:00Z</dcterms:created>
  <dcterms:modified xsi:type="dcterms:W3CDTF">2019-10-24T13:46:00Z</dcterms:modified>
</cp:coreProperties>
</file>